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D98748" w14:textId="396E6148" w:rsidR="00101F76" w:rsidRPr="00171743" w:rsidRDefault="00E2258D" w:rsidP="00D03A1F">
      <w:pPr>
        <w:pStyle w:val="FrontPageImage"/>
        <w:spacing w:before="0"/>
        <w:ind w:left="0"/>
        <w:rPr>
          <w:rFonts w:asciiTheme="majorHAnsi" w:hAnsiTheme="majorHAnsi"/>
        </w:rPr>
        <w:sectPr w:rsidR="00101F76" w:rsidRPr="00171743" w:rsidSect="00E86F1E">
          <w:footerReference w:type="default" r:id="rId11"/>
          <w:type w:val="oddPage"/>
          <w:pgSz w:w="11907" w:h="16840" w:code="9"/>
          <w:pgMar w:top="1440" w:right="1800" w:bottom="1440" w:left="1800" w:header="792" w:footer="369" w:gutter="0"/>
          <w:cols w:space="708"/>
          <w:docGrid w:linePitch="313"/>
        </w:sectPr>
      </w:pPr>
      <w:ins w:id="0" w:author="sajjad ahmad" w:date="2025-05-19T09:14:00Z" w16du:dateUtc="2025-05-19T05:14:00Z">
        <w:r w:rsidRPr="00E2258D">
          <w:rPr>
            <w:rFonts w:asciiTheme="majorHAnsi" w:hAnsiTheme="majorHAnsi"/>
            <w:noProof/>
          </w:rPr>
          <w:drawing>
            <wp:anchor distT="0" distB="0" distL="114300" distR="114300" simplePos="0" relativeHeight="251669504" behindDoc="0" locked="0" layoutInCell="1" allowOverlap="1" wp14:anchorId="6F4DBD7A" wp14:editId="13BD65AC">
              <wp:simplePos x="0" y="0"/>
              <wp:positionH relativeFrom="page">
                <wp:align>left</wp:align>
              </wp:positionH>
              <wp:positionV relativeFrom="paragraph">
                <wp:posOffset>-904875</wp:posOffset>
              </wp:positionV>
              <wp:extent cx="7571740" cy="10668000"/>
              <wp:effectExtent l="0" t="0" r="0" b="0"/>
              <wp:wrapNone/>
              <wp:docPr id="1104889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1740" cy="106680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5D124D6" w14:textId="77777777" w:rsidR="00101F76" w:rsidRPr="00171743" w:rsidRDefault="00101F76">
      <w:pPr>
        <w:pStyle w:val="COWIAddress"/>
        <w:framePr w:wrap="around"/>
        <w:rPr>
          <w:rFonts w:asciiTheme="majorHAnsi" w:hAnsiTheme="majorHAnsi"/>
        </w:rPr>
      </w:pPr>
    </w:p>
    <w:p w14:paraId="67748524" w14:textId="0DD9DDF9" w:rsidR="000C5C80" w:rsidRPr="005672A8" w:rsidRDefault="00E569B9" w:rsidP="00B37B04">
      <w:pPr>
        <w:pStyle w:val="BodyText"/>
        <w:rPr>
          <w:rFonts w:asciiTheme="majorHAnsi" w:hAnsiTheme="majorHAnsi"/>
          <w:b/>
          <w:bCs/>
        </w:rPr>
      </w:pPr>
      <w:r w:rsidRPr="005672A8">
        <w:rPr>
          <w:rFonts w:asciiTheme="majorHAnsi" w:hAnsiTheme="majorHAnsi"/>
          <w:b/>
          <w:bCs/>
        </w:rPr>
        <w:t xml:space="preserve">  </w:t>
      </w:r>
    </w:p>
    <w:tbl>
      <w:tblPr>
        <w:tblW w:w="8429" w:type="dxa"/>
        <w:jc w:val="center"/>
        <w:tblCellMar>
          <w:left w:w="70" w:type="dxa"/>
          <w:right w:w="70" w:type="dxa"/>
        </w:tblCellMar>
        <w:tblLook w:val="00A0" w:firstRow="1" w:lastRow="0" w:firstColumn="1" w:lastColumn="0" w:noHBand="0" w:noVBand="0"/>
      </w:tblPr>
      <w:tblGrid>
        <w:gridCol w:w="2602"/>
        <w:gridCol w:w="5827"/>
      </w:tblGrid>
      <w:tr w:rsidR="000C5C80" w:rsidRPr="00171743" w14:paraId="0CC3A3C8" w14:textId="77777777" w:rsidTr="000C5C80">
        <w:trPr>
          <w:trHeight w:val="255"/>
          <w:jc w:val="center"/>
        </w:trPr>
        <w:tc>
          <w:tcPr>
            <w:tcW w:w="8429" w:type="dxa"/>
            <w:gridSpan w:val="2"/>
            <w:tcBorders>
              <w:top w:val="single" w:sz="4" w:space="0" w:color="auto"/>
              <w:left w:val="single" w:sz="4" w:space="0" w:color="auto"/>
              <w:bottom w:val="single" w:sz="4" w:space="0" w:color="auto"/>
              <w:right w:val="single" w:sz="4" w:space="0" w:color="auto"/>
            </w:tcBorders>
            <w:vAlign w:val="bottom"/>
          </w:tcPr>
          <w:p w14:paraId="38CD8333" w14:textId="10395DE7" w:rsidR="000C5C80" w:rsidRPr="00171743" w:rsidRDefault="000C5C80" w:rsidP="007C6FC6">
            <w:pPr>
              <w:spacing w:line="240" w:lineRule="auto"/>
              <w:rPr>
                <w:rFonts w:asciiTheme="majorHAnsi" w:hAnsiTheme="majorHAnsi" w:cs="Arial"/>
                <w:b/>
                <w:bCs/>
                <w:sz w:val="20"/>
              </w:rPr>
            </w:pPr>
            <w:r w:rsidRPr="00171743">
              <w:rPr>
                <w:rFonts w:asciiTheme="majorHAnsi" w:hAnsiTheme="majorHAnsi" w:cs="Arial"/>
                <w:b/>
                <w:bCs/>
                <w:sz w:val="20"/>
              </w:rPr>
              <w:t xml:space="preserve">Contact point responsible for this </w:t>
            </w:r>
            <w:r w:rsidR="00F8082E">
              <w:rPr>
                <w:rFonts w:asciiTheme="majorHAnsi" w:hAnsiTheme="majorHAnsi" w:cs="Arial"/>
                <w:b/>
                <w:bCs/>
                <w:sz w:val="20"/>
              </w:rPr>
              <w:t>Minamata Initial</w:t>
            </w:r>
            <w:r w:rsidR="00D002B6">
              <w:rPr>
                <w:rFonts w:asciiTheme="majorHAnsi" w:hAnsiTheme="majorHAnsi" w:cs="Arial"/>
                <w:b/>
                <w:bCs/>
                <w:sz w:val="20"/>
              </w:rPr>
              <w:t xml:space="preserve"> Assessment Report</w:t>
            </w:r>
          </w:p>
          <w:p w14:paraId="3F2F184A" w14:textId="77777777" w:rsidR="000C5C80" w:rsidRPr="00171743" w:rsidRDefault="000C5C80" w:rsidP="007C6FC6">
            <w:pPr>
              <w:spacing w:line="240" w:lineRule="auto"/>
              <w:rPr>
                <w:rFonts w:asciiTheme="majorHAnsi" w:hAnsiTheme="majorHAnsi" w:cs="Arial"/>
                <w:b/>
                <w:bCs/>
                <w:sz w:val="20"/>
              </w:rPr>
            </w:pPr>
            <w:r w:rsidRPr="00171743">
              <w:rPr>
                <w:rFonts w:asciiTheme="majorHAnsi" w:hAnsiTheme="majorHAnsi" w:cs="Arial"/>
                <w:b/>
                <w:bCs/>
                <w:sz w:val="20"/>
              </w:rPr>
              <w:t> </w:t>
            </w:r>
          </w:p>
        </w:tc>
      </w:tr>
      <w:tr w:rsidR="000C5C80" w:rsidRPr="00171743" w14:paraId="549E61D4"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486EDB6A"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Full name of institution</w:t>
            </w:r>
          </w:p>
        </w:tc>
        <w:tc>
          <w:tcPr>
            <w:tcW w:w="5827" w:type="dxa"/>
            <w:tcBorders>
              <w:top w:val="nil"/>
              <w:left w:val="nil"/>
              <w:bottom w:val="single" w:sz="4" w:space="0" w:color="auto"/>
              <w:right w:val="single" w:sz="4" w:space="0" w:color="auto"/>
            </w:tcBorders>
            <w:noWrap/>
            <w:vAlign w:val="bottom"/>
          </w:tcPr>
          <w:p w14:paraId="5FE44E58"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Environment Authority</w:t>
            </w:r>
          </w:p>
        </w:tc>
      </w:tr>
      <w:tr w:rsidR="000C5C80" w:rsidRPr="00171743" w14:paraId="3CC8481E"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5B1BF661"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Contact person</w:t>
            </w:r>
          </w:p>
        </w:tc>
        <w:tc>
          <w:tcPr>
            <w:tcW w:w="5827" w:type="dxa"/>
            <w:tcBorders>
              <w:top w:val="nil"/>
              <w:left w:val="nil"/>
              <w:bottom w:val="single" w:sz="4" w:space="0" w:color="auto"/>
              <w:right w:val="single" w:sz="4" w:space="0" w:color="auto"/>
            </w:tcBorders>
            <w:vAlign w:val="bottom"/>
          </w:tcPr>
          <w:p w14:paraId="5AC7C473"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Dr. Mohammed Al Kasbi</w:t>
            </w:r>
          </w:p>
        </w:tc>
      </w:tr>
      <w:tr w:rsidR="000C5C80" w:rsidRPr="00171743" w14:paraId="52DDD7A1"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6A8386A8"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E-mail address</w:t>
            </w:r>
          </w:p>
        </w:tc>
        <w:tc>
          <w:tcPr>
            <w:tcW w:w="5827" w:type="dxa"/>
            <w:tcBorders>
              <w:top w:val="nil"/>
              <w:left w:val="nil"/>
              <w:bottom w:val="single" w:sz="4" w:space="0" w:color="auto"/>
              <w:right w:val="single" w:sz="4" w:space="0" w:color="auto"/>
            </w:tcBorders>
            <w:vAlign w:val="bottom"/>
          </w:tcPr>
          <w:p w14:paraId="52D1BA1D"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hyperlink r:id="rId13" w:history="1">
              <w:r w:rsidRPr="00171743">
                <w:rPr>
                  <w:rStyle w:val="Hyperlink"/>
                  <w:rFonts w:asciiTheme="majorHAnsi" w:hAnsiTheme="majorHAnsi" w:cs="Arial"/>
                  <w:sz w:val="20"/>
                </w:rPr>
                <w:t>mohammed.alkasbi@meca.gov.om</w:t>
              </w:r>
            </w:hyperlink>
          </w:p>
        </w:tc>
      </w:tr>
      <w:tr w:rsidR="000C5C80" w:rsidRPr="00171743" w14:paraId="60A99596"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23A62750"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Telephone number</w:t>
            </w:r>
          </w:p>
        </w:tc>
        <w:tc>
          <w:tcPr>
            <w:tcW w:w="5827" w:type="dxa"/>
            <w:tcBorders>
              <w:top w:val="nil"/>
              <w:left w:val="nil"/>
              <w:bottom w:val="single" w:sz="4" w:space="0" w:color="auto"/>
              <w:right w:val="single" w:sz="4" w:space="0" w:color="auto"/>
            </w:tcBorders>
            <w:vAlign w:val="bottom"/>
          </w:tcPr>
          <w:p w14:paraId="383EEA26"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(00968)24404679</w:t>
            </w:r>
          </w:p>
        </w:tc>
      </w:tr>
      <w:tr w:rsidR="000C5C80" w:rsidRPr="00171743" w14:paraId="08BE1D52" w14:textId="77777777" w:rsidTr="000C5C80">
        <w:trPr>
          <w:trHeight w:val="255"/>
          <w:jc w:val="center"/>
        </w:trPr>
        <w:tc>
          <w:tcPr>
            <w:tcW w:w="2602" w:type="dxa"/>
            <w:tcBorders>
              <w:top w:val="nil"/>
              <w:left w:val="single" w:sz="4" w:space="0" w:color="auto"/>
              <w:bottom w:val="single" w:sz="4" w:space="0" w:color="auto"/>
              <w:right w:val="single" w:sz="4" w:space="0" w:color="auto"/>
            </w:tcBorders>
            <w:vAlign w:val="bottom"/>
          </w:tcPr>
          <w:p w14:paraId="64DC76E7"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Fax number</w:t>
            </w:r>
          </w:p>
        </w:tc>
        <w:tc>
          <w:tcPr>
            <w:tcW w:w="5827" w:type="dxa"/>
            <w:tcBorders>
              <w:top w:val="nil"/>
              <w:left w:val="nil"/>
              <w:bottom w:val="single" w:sz="4" w:space="0" w:color="auto"/>
              <w:right w:val="single" w:sz="4" w:space="0" w:color="auto"/>
            </w:tcBorders>
            <w:vAlign w:val="bottom"/>
          </w:tcPr>
          <w:p w14:paraId="78CA6CD5"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p>
        </w:tc>
      </w:tr>
      <w:tr w:rsidR="000C5C80" w:rsidRPr="00171743" w14:paraId="45555184" w14:textId="77777777" w:rsidTr="000C5C80">
        <w:trPr>
          <w:trHeight w:val="255"/>
          <w:jc w:val="center"/>
        </w:trPr>
        <w:tc>
          <w:tcPr>
            <w:tcW w:w="2602" w:type="dxa"/>
            <w:tcBorders>
              <w:top w:val="nil"/>
              <w:left w:val="single" w:sz="4" w:space="0" w:color="auto"/>
              <w:bottom w:val="single" w:sz="4" w:space="0" w:color="auto"/>
              <w:right w:val="single" w:sz="4" w:space="0" w:color="auto"/>
            </w:tcBorders>
            <w:noWrap/>
            <w:vAlign w:val="bottom"/>
          </w:tcPr>
          <w:p w14:paraId="007782AC"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Website of institution</w:t>
            </w:r>
          </w:p>
        </w:tc>
        <w:tc>
          <w:tcPr>
            <w:tcW w:w="5827" w:type="dxa"/>
            <w:tcBorders>
              <w:top w:val="nil"/>
              <w:left w:val="nil"/>
              <w:bottom w:val="single" w:sz="4" w:space="0" w:color="auto"/>
              <w:right w:val="single" w:sz="4" w:space="0" w:color="auto"/>
            </w:tcBorders>
            <w:vAlign w:val="bottom"/>
          </w:tcPr>
          <w:p w14:paraId="03DCB696"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w:t>
            </w:r>
            <w:hyperlink r:id="rId14" w:history="1">
              <w:r w:rsidRPr="00171743">
                <w:rPr>
                  <w:rStyle w:val="Hyperlink"/>
                  <w:rFonts w:asciiTheme="majorHAnsi" w:hAnsiTheme="majorHAnsi" w:cs="Arial"/>
                  <w:sz w:val="20"/>
                </w:rPr>
                <w:t>https://www.ea.gov.om</w:t>
              </w:r>
            </w:hyperlink>
          </w:p>
        </w:tc>
      </w:tr>
      <w:tr w:rsidR="000C5C80" w:rsidRPr="00171743" w14:paraId="1DFDA416" w14:textId="77777777" w:rsidTr="000C5C80">
        <w:trPr>
          <w:trHeight w:val="255"/>
          <w:jc w:val="center"/>
        </w:trPr>
        <w:tc>
          <w:tcPr>
            <w:tcW w:w="2602" w:type="dxa"/>
            <w:tcBorders>
              <w:top w:val="single" w:sz="4" w:space="0" w:color="auto"/>
              <w:left w:val="single" w:sz="4" w:space="0" w:color="auto"/>
              <w:bottom w:val="single" w:sz="4" w:space="0" w:color="auto"/>
              <w:right w:val="single" w:sz="4" w:space="0" w:color="auto"/>
            </w:tcBorders>
            <w:noWrap/>
            <w:vAlign w:val="bottom"/>
          </w:tcPr>
          <w:p w14:paraId="7524FCB0" w14:textId="77777777"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Report issuing date</w:t>
            </w:r>
          </w:p>
        </w:tc>
        <w:tc>
          <w:tcPr>
            <w:tcW w:w="5827" w:type="dxa"/>
            <w:tcBorders>
              <w:top w:val="single" w:sz="4" w:space="0" w:color="auto"/>
              <w:left w:val="nil"/>
              <w:bottom w:val="single" w:sz="4" w:space="0" w:color="auto"/>
              <w:right w:val="single" w:sz="4" w:space="0" w:color="auto"/>
            </w:tcBorders>
            <w:vAlign w:val="bottom"/>
          </w:tcPr>
          <w:p w14:paraId="26FEF4AF" w14:textId="0CDEAAAD" w:rsidR="000C5C80" w:rsidRPr="00171743" w:rsidRDefault="000C5C80" w:rsidP="007C6FC6">
            <w:pPr>
              <w:spacing w:line="240" w:lineRule="auto"/>
              <w:rPr>
                <w:rFonts w:asciiTheme="majorHAnsi" w:hAnsiTheme="majorHAnsi" w:cs="Arial"/>
                <w:sz w:val="20"/>
              </w:rPr>
            </w:pPr>
            <w:r w:rsidRPr="00171743">
              <w:rPr>
                <w:rFonts w:asciiTheme="majorHAnsi" w:hAnsiTheme="majorHAnsi" w:cs="Arial"/>
                <w:sz w:val="20"/>
              </w:rPr>
              <w:t xml:space="preserve"> 202</w:t>
            </w:r>
            <w:r w:rsidR="00901751">
              <w:rPr>
                <w:rFonts w:asciiTheme="majorHAnsi" w:hAnsiTheme="majorHAnsi" w:cs="Arial"/>
                <w:sz w:val="20"/>
              </w:rPr>
              <w:t>4</w:t>
            </w:r>
          </w:p>
        </w:tc>
      </w:tr>
    </w:tbl>
    <w:p w14:paraId="4DB1CB35" w14:textId="77777777" w:rsidR="000C5C80" w:rsidRPr="00171743" w:rsidRDefault="000C5C80" w:rsidP="00B37B04">
      <w:pPr>
        <w:pStyle w:val="BodyText"/>
        <w:rPr>
          <w:rFonts w:asciiTheme="majorHAnsi" w:hAnsiTheme="majorHAnsi"/>
        </w:rPr>
      </w:pPr>
    </w:p>
    <w:p w14:paraId="37A6FD74" w14:textId="77777777" w:rsidR="007C6FC6" w:rsidRPr="00171743" w:rsidRDefault="007C6FC6">
      <w:pPr>
        <w:spacing w:line="240" w:lineRule="auto"/>
        <w:rPr>
          <w:rFonts w:asciiTheme="majorHAnsi" w:hAnsiTheme="majorHAnsi"/>
        </w:rPr>
      </w:pPr>
      <w:r w:rsidRPr="00171743">
        <w:rPr>
          <w:rFonts w:asciiTheme="majorHAnsi" w:hAnsiTheme="majorHAnsi"/>
        </w:rPr>
        <w:br w:type="page"/>
      </w:r>
    </w:p>
    <w:p w14:paraId="61042336" w14:textId="3034BA91" w:rsidR="007C6FC6" w:rsidRPr="00171743" w:rsidRDefault="007C6FC6" w:rsidP="007C6FC6">
      <w:pPr>
        <w:pStyle w:val="Heading1"/>
        <w:numPr>
          <w:ilvl w:val="0"/>
          <w:numId w:val="0"/>
        </w:numPr>
        <w:tabs>
          <w:tab w:val="center" w:pos="4535"/>
        </w:tabs>
        <w:rPr>
          <w:rFonts w:asciiTheme="majorHAnsi" w:hAnsiTheme="majorHAnsi"/>
        </w:rPr>
      </w:pPr>
      <w:bookmarkStart w:id="1" w:name="_Toc172141765"/>
      <w:bookmarkStart w:id="2" w:name="_Toc172148306"/>
      <w:bookmarkStart w:id="3" w:name="_Toc179290747"/>
      <w:r w:rsidRPr="00171743">
        <w:rPr>
          <w:rFonts w:asciiTheme="majorHAnsi" w:hAnsiTheme="majorHAnsi"/>
        </w:rPr>
        <w:lastRenderedPageBreak/>
        <w:t>Executive summary</w:t>
      </w:r>
      <w:bookmarkEnd w:id="1"/>
      <w:bookmarkEnd w:id="2"/>
      <w:bookmarkEnd w:id="3"/>
      <w:r w:rsidRPr="00171743">
        <w:rPr>
          <w:rFonts w:asciiTheme="majorHAnsi" w:hAnsiTheme="majorHAnsi"/>
        </w:rPr>
        <w:tab/>
      </w:r>
    </w:p>
    <w:p w14:paraId="06A706F7" w14:textId="5728D822" w:rsidR="008738A7" w:rsidRPr="001F1011" w:rsidRDefault="008738A7" w:rsidP="008738A7">
      <w:pPr>
        <w:spacing w:after="240"/>
      </w:pPr>
      <w:r w:rsidRPr="001F1011">
        <w:t>Globally, Mercury contamination has become a challenge, threatening life and the environment. It is one of the most toxic and hazardous pollutants. As a result, the UNO, through the United Nations Environment Program, has launched several initiatives to address it at the country and sectoral levels. One such initiative is the Minamata Convention on Mercury. The Minamata Convention on Mercury is an international multilateral environmental agreement aiming to limit worldwide Mercury (Hg) emissions and releases, exclusively from artificial activities and sources. After lengthy debate</w:t>
      </w:r>
      <w:r w:rsidR="00D002B6">
        <w:t>s</w:t>
      </w:r>
      <w:r w:rsidRPr="001F1011">
        <w:t xml:space="preserve"> and discussion</w:t>
      </w:r>
      <w:r w:rsidR="00D002B6">
        <w:t>s</w:t>
      </w:r>
      <w:r w:rsidRPr="001F1011">
        <w:t xml:space="preserve"> lasting over 15 years, the Convention became effective on 16</w:t>
      </w:r>
      <w:r w:rsidR="00F406FF" w:rsidRPr="00F406FF">
        <w:rPr>
          <w:vertAlign w:val="superscript"/>
        </w:rPr>
        <w:t>th</w:t>
      </w:r>
      <w:r w:rsidR="00F406FF">
        <w:t xml:space="preserve"> </w:t>
      </w:r>
      <w:r w:rsidRPr="001F1011">
        <w:t>August 2017. As of August 2024, one hundred and forty-eight countries are parties to this Convention. The Sultanate of Oman ratified the Convention on 28</w:t>
      </w:r>
      <w:r w:rsidR="00F406FF" w:rsidRPr="00F406FF">
        <w:rPr>
          <w:vertAlign w:val="superscript"/>
        </w:rPr>
        <w:t>th</w:t>
      </w:r>
      <w:r w:rsidR="00F406FF">
        <w:t xml:space="preserve"> </w:t>
      </w:r>
      <w:r w:rsidRPr="001F1011">
        <w:t xml:space="preserve">May 2020 by the Royal Decree 58/2020. The Environment Authority, Oman, is responsible for implementing the obligations under the Minamata Convention on Mercury. </w:t>
      </w:r>
    </w:p>
    <w:p w14:paraId="50C2D924" w14:textId="22D6223E" w:rsidR="008738A7" w:rsidRPr="001F1011" w:rsidRDefault="008738A7" w:rsidP="00F8082E">
      <w:pPr>
        <w:spacing w:after="240"/>
      </w:pPr>
      <w:r w:rsidRPr="001F1011">
        <w:t xml:space="preserve">The Environment Authority, Oman, went to great lengths to conduct this study on the Minamata Initial Assessment in Oman. The study started in 2022 and involved both quantitative and qualitative analyses. Several field studies were conducted, and </w:t>
      </w:r>
      <w:r w:rsidR="00F8082E" w:rsidRPr="00F8082E">
        <w:t xml:space="preserve">a series of </w:t>
      </w:r>
      <w:r w:rsidRPr="001F1011">
        <w:t xml:space="preserve">workshops and seminars were organized. The data were collected from the relevant </w:t>
      </w:r>
      <w:r>
        <w:t>authorities</w:t>
      </w:r>
      <w:r w:rsidRPr="001F1011">
        <w:t xml:space="preserve">, including the Ministry of Health, </w:t>
      </w:r>
      <w:r>
        <w:t xml:space="preserve">and </w:t>
      </w:r>
      <w:r w:rsidRPr="001F1011">
        <w:t xml:space="preserve">Environment Authority. The objective was to assess the state of Mercury release, current initiatives, and challenges the authorities are facing to handle this global issue. </w:t>
      </w:r>
    </w:p>
    <w:p w14:paraId="5E1128BF" w14:textId="7BE28120" w:rsidR="008738A7" w:rsidRPr="001F1011" w:rsidRDefault="008738A7" w:rsidP="008738A7">
      <w:pPr>
        <w:spacing w:after="240"/>
      </w:pPr>
      <w:r w:rsidRPr="001F1011">
        <w:t xml:space="preserve">The study found that Mercury is released in Oman during the extraction and use of fuels and mineral oils. The extraction of fossil fuels causes Mercury to be released into the water, provided there are no emission controls. The amount released is </w:t>
      </w:r>
      <w:r>
        <w:t>32.80</w:t>
      </w:r>
      <w:r w:rsidRPr="001F1011">
        <w:t xml:space="preserve"> Kg Hg/y. Further, fossil fuel refining causes Mercury to be released into the air and water. The amount released to air and water is </w:t>
      </w:r>
      <w:r>
        <w:t>9.10</w:t>
      </w:r>
      <w:r w:rsidRPr="001F1011">
        <w:t xml:space="preserve"> Kg Hg/y and </w:t>
      </w:r>
      <w:r>
        <w:t xml:space="preserve">0.36 </w:t>
      </w:r>
      <w:r w:rsidRPr="001F1011">
        <w:t>Kg Hg/y, respectively, provided no emission controls exist. Moreover, using fossil fuels by vehicles causes</w:t>
      </w:r>
      <w:r w:rsidR="00F8082E">
        <w:t xml:space="preserve"> </w:t>
      </w:r>
      <w:r w:rsidR="00F8082E" w:rsidRPr="001F1011">
        <w:t>Mercury</w:t>
      </w:r>
      <w:r w:rsidRPr="001F1011">
        <w:t xml:space="preserve"> </w:t>
      </w:r>
      <w:r w:rsidR="00F8082E">
        <w:t>to be</w:t>
      </w:r>
      <w:r w:rsidRPr="001F1011">
        <w:t xml:space="preserve"> release</w:t>
      </w:r>
      <w:r w:rsidR="00F8082E">
        <w:t>d</w:t>
      </w:r>
      <w:r w:rsidRPr="001F1011">
        <w:t xml:space="preserve"> into the air (</w:t>
      </w:r>
      <w:r>
        <w:t>6.72</w:t>
      </w:r>
      <w:r w:rsidRPr="001F1011">
        <w:t xml:space="preserve"> Kg Hg/y). In refining natural gas, the amount of Mercury released </w:t>
      </w:r>
      <w:r w:rsidR="00F8082E">
        <w:t>in</w:t>
      </w:r>
      <w:r w:rsidRPr="001F1011">
        <w:t xml:space="preserve">to the air is </w:t>
      </w:r>
      <w:r>
        <w:t>0.78</w:t>
      </w:r>
      <w:r w:rsidRPr="001F1011">
        <w:t xml:space="preserve"> under the condition of no Mercury removal. During the extraction of mineral oils, the calculated Mercury output released into </w:t>
      </w:r>
      <w:r w:rsidR="00F8082E">
        <w:t xml:space="preserve">the </w:t>
      </w:r>
      <w:r w:rsidRPr="001F1011">
        <w:t xml:space="preserve">water is </w:t>
      </w:r>
      <w:r>
        <w:t>32.28</w:t>
      </w:r>
      <w:r w:rsidRPr="001F1011">
        <w:t xml:space="preserve"> Kg Hg/y. While </w:t>
      </w:r>
      <w:r w:rsidR="00F8082E">
        <w:t xml:space="preserve">during </w:t>
      </w:r>
      <w:r w:rsidRPr="001F1011">
        <w:t>refining mineral oils, Mercury is released to the air (</w:t>
      </w:r>
      <w:r>
        <w:t>9.10</w:t>
      </w:r>
      <w:r w:rsidRPr="001F1011">
        <w:t xml:space="preserve"> Kg Hg/y), water (</w:t>
      </w:r>
      <w:r>
        <w:t>0.36</w:t>
      </w:r>
      <w:r w:rsidRPr="001F1011">
        <w:t xml:space="preserve"> Kg Hg/y), and sector-specific waste treatment (</w:t>
      </w:r>
      <w:r>
        <w:t>5.46</w:t>
      </w:r>
      <w:r w:rsidRPr="001F1011">
        <w:t xml:space="preserve"> Kg Hg/y). </w:t>
      </w:r>
    </w:p>
    <w:p w14:paraId="53550C17" w14:textId="0EF9ADB6" w:rsidR="008738A7" w:rsidRPr="001F1011" w:rsidRDefault="008738A7" w:rsidP="00DD52E7">
      <w:pPr>
        <w:spacing w:after="240"/>
      </w:pPr>
      <w:r w:rsidRPr="001F1011">
        <w:t xml:space="preserve">In Oman, there are a few underdeveloped sites </w:t>
      </w:r>
      <w:r w:rsidR="00DD52E7" w:rsidRPr="00DD52E7">
        <w:t>designated for the disposal of</w:t>
      </w:r>
      <w:r w:rsidR="00DD52E7" w:rsidRPr="00DD52E7" w:rsidDel="00DD52E7">
        <w:t xml:space="preserve"> </w:t>
      </w:r>
      <w:r w:rsidRPr="001F1011">
        <w:t>mercury-contaminated products. Mercury is released from the disposal of manometers and gauges into</w:t>
      </w:r>
      <w:r w:rsidR="00DD52E7">
        <w:t xml:space="preserve"> the</w:t>
      </w:r>
      <w:r w:rsidRPr="001F1011">
        <w:t xml:space="preserve"> air (</w:t>
      </w:r>
      <w:r>
        <w:t>18.98</w:t>
      </w:r>
      <w:r w:rsidRPr="001F1011">
        <w:t xml:space="preserve"> Kg Hg/y) and water (</w:t>
      </w:r>
      <w:r>
        <w:t>56.93</w:t>
      </w:r>
      <w:r w:rsidRPr="001F1011">
        <w:t xml:space="preserve"> Kg Hg/y). Additionally, the other sources are the sector-specific waste treatment (</w:t>
      </w:r>
      <w:r>
        <w:t>56.93</w:t>
      </w:r>
      <w:r w:rsidRPr="001F1011">
        <w:t xml:space="preserve"> Kg Hg/y) and general waste treatment (</w:t>
      </w:r>
      <w:r>
        <w:t>56.93</w:t>
      </w:r>
      <w:r w:rsidRPr="001F1011">
        <w:t xml:space="preserve"> Kg Hg/y). Similarly, Mercury is released from the disposal of laboratory chemicals and equipment into the air (</w:t>
      </w:r>
      <w:r>
        <w:t>14.94</w:t>
      </w:r>
      <w:r w:rsidRPr="001F1011">
        <w:t xml:space="preserve"> Kg Hg/y). Additionally, the other sources of Mercury released from laboratory chemicals and equipment are sector-specific waste treatment (</w:t>
      </w:r>
      <w:r>
        <w:t>15.39</w:t>
      </w:r>
      <w:r w:rsidRPr="001F1011">
        <w:t xml:space="preserve"> Kg Hg/y) and general waste treatment (</w:t>
      </w:r>
      <w:r>
        <w:t>14.94</w:t>
      </w:r>
      <w:r w:rsidRPr="001F1011">
        <w:t xml:space="preserve"> Kg Hg/y). However, </w:t>
      </w:r>
      <w:r w:rsidR="00DD52E7">
        <w:t xml:space="preserve">a </w:t>
      </w:r>
      <w:r w:rsidR="00DD52E7" w:rsidRPr="00DD52E7">
        <w:t>significant amount of</w:t>
      </w:r>
      <w:r w:rsidR="00DD52E7">
        <w:t xml:space="preserve"> </w:t>
      </w:r>
      <w:r w:rsidRPr="001F1011">
        <w:t xml:space="preserve">Mercury is released from using other intentional products and laboratory equipment </w:t>
      </w:r>
      <w:r w:rsidR="00DD52E7">
        <w:t>in</w:t>
      </w:r>
      <w:r w:rsidRPr="001F1011">
        <w:t>to</w:t>
      </w:r>
      <w:r w:rsidR="00DD52E7">
        <w:t xml:space="preserve"> the</w:t>
      </w:r>
      <w:r w:rsidRPr="001F1011">
        <w:t xml:space="preserve"> water (</w:t>
      </w:r>
      <w:r>
        <w:t>59.76</w:t>
      </w:r>
      <w:r w:rsidRPr="001F1011">
        <w:t xml:space="preserve"> Kg Mercury/y). In addition to this, other sources include the sector-specific waste treatment (</w:t>
      </w:r>
      <w:r>
        <w:t>61.57</w:t>
      </w:r>
      <w:r w:rsidRPr="001F1011">
        <w:t xml:space="preserve"> Kg Hg/y) and general waste treatment (</w:t>
      </w:r>
      <w:r>
        <w:t>59.76</w:t>
      </w:r>
      <w:r w:rsidRPr="001F1011">
        <w:t xml:space="preserve"> Kg Hg/y).</w:t>
      </w:r>
    </w:p>
    <w:p w14:paraId="00BDACFE" w14:textId="7AE96A81" w:rsidR="008738A7" w:rsidRPr="001F1011" w:rsidRDefault="008738A7" w:rsidP="008738A7">
      <w:pPr>
        <w:spacing w:after="240"/>
      </w:pPr>
      <w:r w:rsidRPr="001F1011">
        <w:t xml:space="preserve">Moreover, the study identified significant Mercury leaks from recycled ferrous metals (iron and steel). The discharges to water, land, and general waste treatment are unique to a given industry. The Mercury is released </w:t>
      </w:r>
      <w:r w:rsidR="00DD52E7">
        <w:t>in</w:t>
      </w:r>
      <w:r w:rsidRPr="001F1011">
        <w:t>to the water (</w:t>
      </w:r>
      <w:r>
        <w:t>0.33</w:t>
      </w:r>
      <w:r w:rsidRPr="001F1011">
        <w:t xml:space="preserve"> Kg Hg/y), land (</w:t>
      </w:r>
      <w:r>
        <w:t>0.34</w:t>
      </w:r>
      <w:r w:rsidRPr="001F1011">
        <w:t xml:space="preserve"> Kg Hg/y), and general waste treatment (</w:t>
      </w:r>
      <w:r>
        <w:t>0.33</w:t>
      </w:r>
      <w:r w:rsidRPr="001F1011">
        <w:t xml:space="preserve"> Kg Hg/y). The incineration of medical waste </w:t>
      </w:r>
      <w:r w:rsidR="00DD52E7">
        <w:lastRenderedPageBreak/>
        <w:t xml:space="preserve">also </w:t>
      </w:r>
      <w:r w:rsidRPr="001F1011">
        <w:t>releases Mercury</w:t>
      </w:r>
      <w:r w:rsidR="00DD52E7">
        <w:t xml:space="preserve"> into the </w:t>
      </w:r>
      <w:r w:rsidR="00DD52E7" w:rsidRPr="001F1011">
        <w:t>a</w:t>
      </w:r>
      <w:r w:rsidRPr="001F1011">
        <w:t>ir (</w:t>
      </w:r>
      <w:r>
        <w:t>21.19</w:t>
      </w:r>
      <w:r w:rsidRPr="001F1011">
        <w:t xml:space="preserve"> Kg Hg/y) and </w:t>
      </w:r>
      <w:r w:rsidR="00DD52E7">
        <w:t>w</w:t>
      </w:r>
      <w:r w:rsidRPr="001F1011">
        <w:t>ater (</w:t>
      </w:r>
      <w:r>
        <w:t>21.19</w:t>
      </w:r>
      <w:r w:rsidRPr="001F1011">
        <w:t xml:space="preserve"> Kg Hg/y). Similarly, in the case of controlled landfills/deposits, the </w:t>
      </w:r>
      <w:r w:rsidR="00DD52E7">
        <w:t>primary</w:t>
      </w:r>
      <w:r w:rsidR="00DD52E7" w:rsidRPr="001F1011">
        <w:t xml:space="preserve"> </w:t>
      </w:r>
      <w:r w:rsidRPr="001F1011">
        <w:t xml:space="preserve">Mercury released to air and water are </w:t>
      </w:r>
      <w:r>
        <w:t>5.84</w:t>
      </w:r>
      <w:r w:rsidRPr="001F1011">
        <w:t xml:space="preserve"> Kg Hg/y and </w:t>
      </w:r>
      <w:r>
        <w:t>0.26</w:t>
      </w:r>
      <w:r w:rsidRPr="001F1011">
        <w:t xml:space="preserve"> Kg Hg/y, respectively.  In the case of wastewater treatment, the </w:t>
      </w:r>
      <w:r w:rsidR="00FD7F78">
        <w:t>primary</w:t>
      </w:r>
      <w:r w:rsidR="00FD7F78" w:rsidRPr="001F1011">
        <w:t xml:space="preserve"> </w:t>
      </w:r>
      <w:r w:rsidRPr="001F1011">
        <w:t xml:space="preserve">Mercury released </w:t>
      </w:r>
      <w:r w:rsidR="00FD7F78">
        <w:t xml:space="preserve">occur </w:t>
      </w:r>
      <w:r w:rsidRPr="001F1011">
        <w:t xml:space="preserve">into water, general waste treatment, and sector-specific waste treatment. The calculated output release is </w:t>
      </w:r>
      <w:r>
        <w:t>225.77</w:t>
      </w:r>
      <w:r w:rsidRPr="001F1011">
        <w:t xml:space="preserve"> Kg Hg/y, </w:t>
      </w:r>
      <w:r>
        <w:t>135.46</w:t>
      </w:r>
      <w:r w:rsidRPr="001F1011">
        <w:t xml:space="preserve"> Kg Hg/y, and </w:t>
      </w:r>
      <w:r>
        <w:t>90.31</w:t>
      </w:r>
      <w:r w:rsidRPr="001F1011">
        <w:t xml:space="preserve"> Kg Hg/y, respectively.</w:t>
      </w:r>
    </w:p>
    <w:p w14:paraId="07A24F90" w14:textId="314F362A" w:rsidR="008738A7" w:rsidRPr="001F1011" w:rsidRDefault="008738A7" w:rsidP="008738A7">
      <w:pPr>
        <w:spacing w:after="240"/>
      </w:pPr>
      <w:r w:rsidRPr="001F1011">
        <w:t xml:space="preserve">The outcome of this study is compiled into this report. This report includes six chapters. Chapter 1 presents the national background of Oman, including social, environmental, and economic insights of the Sultanate of Oman, the impact of Mercury on the environment, and humans, with its primary sources in Oman.  Chapter 2 clarifies the key Mercury releases to air (the atmosphere), water (marine and freshwater bodies, including via wastewater systems), land, general waste, and specific sectors. Chapter 3 describes the laws, regulations, and measures taken by the Environment Authority, Oman, for instance, the policies, regulations, and framework assessment on Mercury. Chapter 4 provides a comprehensive analysis of the identification of gender aspects and populations at risk. Chapter 5 details the awareness programs concentrated on essential industries and sectors, including health, labour, mining, agriculture, and non-governmental organizations. Finally, Chapter 6 explains the priorities </w:t>
      </w:r>
      <w:r w:rsidR="00FD7F78">
        <w:t>of</w:t>
      </w:r>
      <w:r w:rsidR="00FD7F78" w:rsidRPr="001F1011">
        <w:t xml:space="preserve"> </w:t>
      </w:r>
      <w:r w:rsidRPr="001F1011">
        <w:t>the related ministries and stakeholders through consultations to be implemented to safeguard the environment and populace against Mercury's harmful impacts on the environment and human health in Oman, with the comprehensive solution as a national action plan.</w:t>
      </w:r>
    </w:p>
    <w:p w14:paraId="4EFAC956" w14:textId="243B0121" w:rsidR="001412B1" w:rsidRDefault="001412B1" w:rsidP="00AD2A19">
      <w:pPr>
        <w:suppressAutoHyphens/>
        <w:spacing w:after="270"/>
        <w:ind w:right="792"/>
        <w:rPr>
          <w:rFonts w:asciiTheme="majorHAnsi" w:hAnsiTheme="majorHAnsi" w:cstheme="majorBidi"/>
          <w:color w:val="FF0000"/>
          <w:szCs w:val="22"/>
        </w:rPr>
      </w:pPr>
    </w:p>
    <w:p w14:paraId="3BCD6BA3" w14:textId="77777777" w:rsidR="001412B1" w:rsidRDefault="001412B1">
      <w:pPr>
        <w:rPr>
          <w:rFonts w:asciiTheme="majorHAnsi" w:hAnsiTheme="majorHAnsi" w:cstheme="majorBidi"/>
          <w:color w:val="FF0000"/>
          <w:szCs w:val="22"/>
        </w:rPr>
      </w:pPr>
      <w:r>
        <w:rPr>
          <w:rFonts w:asciiTheme="majorHAnsi" w:hAnsiTheme="majorHAnsi" w:cstheme="majorBidi"/>
          <w:color w:val="FF0000"/>
          <w:szCs w:val="22"/>
        </w:rPr>
        <w:br w:type="page"/>
      </w:r>
    </w:p>
    <w:sdt>
      <w:sdtPr>
        <w:rPr>
          <w:rFonts w:ascii="Cambria" w:eastAsia="Times New Roman" w:hAnsi="Cambria" w:cs="Times New Roman"/>
          <w:sz w:val="22"/>
          <w:szCs w:val="20"/>
          <w:lang w:val="en-GB" w:eastAsia="da-DK"/>
        </w:rPr>
        <w:id w:val="-1287734472"/>
        <w:docPartObj>
          <w:docPartGallery w:val="Table of Contents"/>
          <w:docPartUnique/>
        </w:docPartObj>
      </w:sdtPr>
      <w:sdtEndPr>
        <w:rPr>
          <w:b/>
          <w:bCs/>
          <w:noProof/>
        </w:rPr>
      </w:sdtEndPr>
      <w:sdtContent>
        <w:p w14:paraId="1E30CBCA" w14:textId="4BFD908F" w:rsidR="00794ACB" w:rsidRPr="00421EDF" w:rsidRDefault="00794ACB">
          <w:pPr>
            <w:pStyle w:val="TOCHeading"/>
            <w:rPr>
              <w:b/>
              <w:bCs/>
              <w:sz w:val="32"/>
            </w:rPr>
          </w:pPr>
          <w:r w:rsidRPr="00421EDF">
            <w:rPr>
              <w:b/>
              <w:bCs/>
              <w:sz w:val="32"/>
            </w:rPr>
            <w:t>Table of Contents</w:t>
          </w:r>
        </w:p>
        <w:p w14:paraId="4A2ABA7C" w14:textId="718E86E9" w:rsidR="00D94FB5" w:rsidRDefault="00794ACB">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r>
            <w:rPr>
              <w:rFonts w:asciiTheme="minorHAnsi" w:hAnsiTheme="minorHAnsi"/>
              <w:i/>
              <w:sz w:val="24"/>
            </w:rPr>
            <w:fldChar w:fldCharType="begin"/>
          </w:r>
          <w:r>
            <w:instrText xml:space="preserve"> TOC \o "1-3" \h \z \u </w:instrText>
          </w:r>
          <w:r>
            <w:rPr>
              <w:rFonts w:asciiTheme="minorHAnsi" w:hAnsiTheme="minorHAnsi"/>
              <w:i/>
              <w:sz w:val="24"/>
            </w:rPr>
            <w:fldChar w:fldCharType="separate"/>
          </w:r>
          <w:hyperlink w:anchor="_Toc179290747" w:history="1">
            <w:r w:rsidR="00D94FB5" w:rsidRPr="003D06E9">
              <w:rPr>
                <w:rStyle w:val="Hyperlink"/>
                <w:noProof/>
              </w:rPr>
              <w:t>Executive summary</w:t>
            </w:r>
            <w:r w:rsidR="00D94FB5">
              <w:rPr>
                <w:noProof/>
                <w:webHidden/>
              </w:rPr>
              <w:tab/>
            </w:r>
            <w:r w:rsidR="00D94FB5">
              <w:rPr>
                <w:noProof/>
                <w:webHidden/>
              </w:rPr>
              <w:fldChar w:fldCharType="begin"/>
            </w:r>
            <w:r w:rsidR="00D94FB5">
              <w:rPr>
                <w:noProof/>
                <w:webHidden/>
              </w:rPr>
              <w:instrText xml:space="preserve"> PAGEREF _Toc179290747 \h </w:instrText>
            </w:r>
            <w:r w:rsidR="00D94FB5">
              <w:rPr>
                <w:noProof/>
                <w:webHidden/>
              </w:rPr>
            </w:r>
            <w:r w:rsidR="00D94FB5">
              <w:rPr>
                <w:noProof/>
                <w:webHidden/>
              </w:rPr>
              <w:fldChar w:fldCharType="separate"/>
            </w:r>
            <w:r w:rsidR="00D94FB5">
              <w:rPr>
                <w:noProof/>
                <w:webHidden/>
              </w:rPr>
              <w:t>ii</w:t>
            </w:r>
            <w:r w:rsidR="00D94FB5">
              <w:rPr>
                <w:noProof/>
                <w:webHidden/>
              </w:rPr>
              <w:fldChar w:fldCharType="end"/>
            </w:r>
          </w:hyperlink>
        </w:p>
        <w:p w14:paraId="644103E2" w14:textId="27E1298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48" w:history="1">
            <w:r w:rsidRPr="003D06E9">
              <w:rPr>
                <w:rStyle w:val="Hyperlink"/>
                <w:noProof/>
              </w:rPr>
              <w:t>List of Tables</w:t>
            </w:r>
            <w:r>
              <w:rPr>
                <w:noProof/>
                <w:webHidden/>
              </w:rPr>
              <w:tab/>
            </w:r>
            <w:r>
              <w:rPr>
                <w:noProof/>
                <w:webHidden/>
              </w:rPr>
              <w:fldChar w:fldCharType="begin"/>
            </w:r>
            <w:r>
              <w:rPr>
                <w:noProof/>
                <w:webHidden/>
              </w:rPr>
              <w:instrText xml:space="preserve"> PAGEREF _Toc179290748 \h </w:instrText>
            </w:r>
            <w:r>
              <w:rPr>
                <w:noProof/>
                <w:webHidden/>
              </w:rPr>
            </w:r>
            <w:r>
              <w:rPr>
                <w:noProof/>
                <w:webHidden/>
              </w:rPr>
              <w:fldChar w:fldCharType="separate"/>
            </w:r>
            <w:r>
              <w:rPr>
                <w:noProof/>
                <w:webHidden/>
              </w:rPr>
              <w:t>vii</w:t>
            </w:r>
            <w:r>
              <w:rPr>
                <w:noProof/>
                <w:webHidden/>
              </w:rPr>
              <w:fldChar w:fldCharType="end"/>
            </w:r>
          </w:hyperlink>
        </w:p>
        <w:p w14:paraId="2D3ED0F7" w14:textId="2EE0BA5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49" w:history="1">
            <w:r w:rsidRPr="003D06E9">
              <w:rPr>
                <w:rStyle w:val="Hyperlink"/>
                <w:noProof/>
              </w:rPr>
              <w:t>List of Figures and Graphs</w:t>
            </w:r>
            <w:r>
              <w:rPr>
                <w:noProof/>
                <w:webHidden/>
              </w:rPr>
              <w:tab/>
            </w:r>
            <w:r>
              <w:rPr>
                <w:noProof/>
                <w:webHidden/>
              </w:rPr>
              <w:fldChar w:fldCharType="begin"/>
            </w:r>
            <w:r>
              <w:rPr>
                <w:noProof/>
                <w:webHidden/>
              </w:rPr>
              <w:instrText xml:space="preserve"> PAGEREF _Toc179290749 \h </w:instrText>
            </w:r>
            <w:r>
              <w:rPr>
                <w:noProof/>
                <w:webHidden/>
              </w:rPr>
            </w:r>
            <w:r>
              <w:rPr>
                <w:noProof/>
                <w:webHidden/>
              </w:rPr>
              <w:fldChar w:fldCharType="separate"/>
            </w:r>
            <w:r>
              <w:rPr>
                <w:noProof/>
                <w:webHidden/>
              </w:rPr>
              <w:t>viii</w:t>
            </w:r>
            <w:r>
              <w:rPr>
                <w:noProof/>
                <w:webHidden/>
              </w:rPr>
              <w:fldChar w:fldCharType="end"/>
            </w:r>
          </w:hyperlink>
        </w:p>
        <w:p w14:paraId="5DE361BB" w14:textId="679F776C"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0" w:history="1">
            <w:r w:rsidRPr="003D06E9">
              <w:rPr>
                <w:rStyle w:val="Hyperlink"/>
                <w:noProof/>
              </w:rPr>
              <w:t>Lists of Pictures</w:t>
            </w:r>
            <w:r>
              <w:rPr>
                <w:noProof/>
                <w:webHidden/>
              </w:rPr>
              <w:tab/>
            </w:r>
            <w:r>
              <w:rPr>
                <w:noProof/>
                <w:webHidden/>
              </w:rPr>
              <w:fldChar w:fldCharType="begin"/>
            </w:r>
            <w:r>
              <w:rPr>
                <w:noProof/>
                <w:webHidden/>
              </w:rPr>
              <w:instrText xml:space="preserve"> PAGEREF _Toc179290750 \h </w:instrText>
            </w:r>
            <w:r>
              <w:rPr>
                <w:noProof/>
                <w:webHidden/>
              </w:rPr>
            </w:r>
            <w:r>
              <w:rPr>
                <w:noProof/>
                <w:webHidden/>
              </w:rPr>
              <w:fldChar w:fldCharType="separate"/>
            </w:r>
            <w:r>
              <w:rPr>
                <w:noProof/>
                <w:webHidden/>
              </w:rPr>
              <w:t>ix</w:t>
            </w:r>
            <w:r>
              <w:rPr>
                <w:noProof/>
                <w:webHidden/>
              </w:rPr>
              <w:fldChar w:fldCharType="end"/>
            </w:r>
          </w:hyperlink>
        </w:p>
        <w:p w14:paraId="77292024" w14:textId="76BA0C9C"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1" w:history="1">
            <w:r w:rsidRPr="003D06E9">
              <w:rPr>
                <w:rStyle w:val="Hyperlink"/>
                <w:noProof/>
              </w:rPr>
              <w:t>Glossary</w:t>
            </w:r>
            <w:r>
              <w:rPr>
                <w:noProof/>
                <w:webHidden/>
              </w:rPr>
              <w:tab/>
            </w:r>
            <w:r>
              <w:rPr>
                <w:noProof/>
                <w:webHidden/>
              </w:rPr>
              <w:fldChar w:fldCharType="begin"/>
            </w:r>
            <w:r>
              <w:rPr>
                <w:noProof/>
                <w:webHidden/>
              </w:rPr>
              <w:instrText xml:space="preserve"> PAGEREF _Toc179290751 \h </w:instrText>
            </w:r>
            <w:r>
              <w:rPr>
                <w:noProof/>
                <w:webHidden/>
              </w:rPr>
            </w:r>
            <w:r>
              <w:rPr>
                <w:noProof/>
                <w:webHidden/>
              </w:rPr>
              <w:fldChar w:fldCharType="separate"/>
            </w:r>
            <w:r>
              <w:rPr>
                <w:noProof/>
                <w:webHidden/>
              </w:rPr>
              <w:t>x</w:t>
            </w:r>
            <w:r>
              <w:rPr>
                <w:noProof/>
                <w:webHidden/>
              </w:rPr>
              <w:fldChar w:fldCharType="end"/>
            </w:r>
          </w:hyperlink>
        </w:p>
        <w:p w14:paraId="7FC303C7" w14:textId="3B375833"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2" w:history="1">
            <w:r w:rsidRPr="003D06E9">
              <w:rPr>
                <w:rStyle w:val="Hyperlink"/>
                <w:noProof/>
              </w:rPr>
              <w:t>Foreword</w:t>
            </w:r>
            <w:r>
              <w:rPr>
                <w:noProof/>
                <w:webHidden/>
              </w:rPr>
              <w:tab/>
            </w:r>
            <w:r>
              <w:rPr>
                <w:noProof/>
                <w:webHidden/>
              </w:rPr>
              <w:fldChar w:fldCharType="begin"/>
            </w:r>
            <w:r>
              <w:rPr>
                <w:noProof/>
                <w:webHidden/>
              </w:rPr>
              <w:instrText xml:space="preserve"> PAGEREF _Toc179290752 \h </w:instrText>
            </w:r>
            <w:r>
              <w:rPr>
                <w:noProof/>
                <w:webHidden/>
              </w:rPr>
            </w:r>
            <w:r>
              <w:rPr>
                <w:noProof/>
                <w:webHidden/>
              </w:rPr>
              <w:fldChar w:fldCharType="separate"/>
            </w:r>
            <w:r>
              <w:rPr>
                <w:noProof/>
                <w:webHidden/>
              </w:rPr>
              <w:t>xi</w:t>
            </w:r>
            <w:r>
              <w:rPr>
                <w:noProof/>
                <w:webHidden/>
              </w:rPr>
              <w:fldChar w:fldCharType="end"/>
            </w:r>
          </w:hyperlink>
        </w:p>
        <w:p w14:paraId="7774EF7D" w14:textId="22372AE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3" w:history="1">
            <w:r w:rsidRPr="003D06E9">
              <w:rPr>
                <w:rStyle w:val="Hyperlink"/>
                <w:noProof/>
              </w:rPr>
              <w:t>Acknowledgment</w:t>
            </w:r>
            <w:r>
              <w:rPr>
                <w:noProof/>
                <w:webHidden/>
              </w:rPr>
              <w:tab/>
            </w:r>
            <w:r>
              <w:rPr>
                <w:noProof/>
                <w:webHidden/>
              </w:rPr>
              <w:fldChar w:fldCharType="begin"/>
            </w:r>
            <w:r>
              <w:rPr>
                <w:noProof/>
                <w:webHidden/>
              </w:rPr>
              <w:instrText xml:space="preserve"> PAGEREF _Toc179290753 \h </w:instrText>
            </w:r>
            <w:r>
              <w:rPr>
                <w:noProof/>
                <w:webHidden/>
              </w:rPr>
            </w:r>
            <w:r>
              <w:rPr>
                <w:noProof/>
                <w:webHidden/>
              </w:rPr>
              <w:fldChar w:fldCharType="separate"/>
            </w:r>
            <w:r>
              <w:rPr>
                <w:noProof/>
                <w:webHidden/>
              </w:rPr>
              <w:t>xii</w:t>
            </w:r>
            <w:r>
              <w:rPr>
                <w:noProof/>
                <w:webHidden/>
              </w:rPr>
              <w:fldChar w:fldCharType="end"/>
            </w:r>
          </w:hyperlink>
        </w:p>
        <w:p w14:paraId="5C147489" w14:textId="2D248E0F"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54" w:history="1">
            <w:r w:rsidRPr="003D06E9">
              <w:rPr>
                <w:rStyle w:val="Hyperlink"/>
                <w:noProof/>
              </w:rPr>
              <w:t>Chapter 1: Introduction</w:t>
            </w:r>
            <w:r>
              <w:rPr>
                <w:noProof/>
                <w:webHidden/>
              </w:rPr>
              <w:tab/>
            </w:r>
            <w:r>
              <w:rPr>
                <w:noProof/>
                <w:webHidden/>
              </w:rPr>
              <w:fldChar w:fldCharType="begin"/>
            </w:r>
            <w:r>
              <w:rPr>
                <w:noProof/>
                <w:webHidden/>
              </w:rPr>
              <w:instrText xml:space="preserve"> PAGEREF _Toc179290754 \h </w:instrText>
            </w:r>
            <w:r>
              <w:rPr>
                <w:noProof/>
                <w:webHidden/>
              </w:rPr>
            </w:r>
            <w:r>
              <w:rPr>
                <w:noProof/>
                <w:webHidden/>
              </w:rPr>
              <w:fldChar w:fldCharType="separate"/>
            </w:r>
            <w:r>
              <w:rPr>
                <w:noProof/>
                <w:webHidden/>
              </w:rPr>
              <w:t>1</w:t>
            </w:r>
            <w:r>
              <w:rPr>
                <w:noProof/>
                <w:webHidden/>
              </w:rPr>
              <w:fldChar w:fldCharType="end"/>
            </w:r>
          </w:hyperlink>
        </w:p>
        <w:p w14:paraId="17C79BCA" w14:textId="419FDCBA" w:rsidR="00D94FB5" w:rsidRDefault="00D94FB5" w:rsidP="0064434F">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55" w:history="1">
            <w:r w:rsidRPr="003D06E9">
              <w:rPr>
                <w:rStyle w:val="Hyperlink"/>
                <w:rFonts w:eastAsia="Aptos"/>
                <w:noProof/>
                <w:lang w:val="en-US" w:eastAsia="en-US"/>
              </w:rPr>
              <w:t>1.1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Aptos"/>
                <w:noProof/>
                <w:lang w:val="en-US" w:eastAsia="en-US"/>
              </w:rPr>
              <w:t>National background information</w:t>
            </w:r>
            <w:r>
              <w:rPr>
                <w:noProof/>
                <w:webHidden/>
              </w:rPr>
              <w:tab/>
            </w:r>
            <w:r>
              <w:rPr>
                <w:noProof/>
                <w:webHidden/>
              </w:rPr>
              <w:fldChar w:fldCharType="begin"/>
            </w:r>
            <w:r>
              <w:rPr>
                <w:noProof/>
                <w:webHidden/>
              </w:rPr>
              <w:instrText xml:space="preserve"> PAGEREF _Toc179290755 \h </w:instrText>
            </w:r>
            <w:r>
              <w:rPr>
                <w:noProof/>
                <w:webHidden/>
              </w:rPr>
            </w:r>
            <w:r>
              <w:rPr>
                <w:noProof/>
                <w:webHidden/>
              </w:rPr>
              <w:fldChar w:fldCharType="separate"/>
            </w:r>
            <w:r>
              <w:rPr>
                <w:noProof/>
                <w:webHidden/>
              </w:rPr>
              <w:t>1</w:t>
            </w:r>
            <w:r>
              <w:rPr>
                <w:noProof/>
                <w:webHidden/>
              </w:rPr>
              <w:fldChar w:fldCharType="end"/>
            </w:r>
          </w:hyperlink>
        </w:p>
        <w:p w14:paraId="5FB05D10" w14:textId="55C2CB15"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6" w:history="1">
            <w:r w:rsidRPr="003D06E9">
              <w:rPr>
                <w:rStyle w:val="Hyperlink"/>
                <w:noProof/>
                <w:lang w:val="en-US"/>
              </w:rPr>
              <w:t>1.1.1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rPr>
              <w:t>Overview of Sultanate of Oman</w:t>
            </w:r>
            <w:r>
              <w:rPr>
                <w:noProof/>
                <w:webHidden/>
              </w:rPr>
              <w:tab/>
            </w:r>
            <w:r>
              <w:rPr>
                <w:noProof/>
                <w:webHidden/>
              </w:rPr>
              <w:fldChar w:fldCharType="begin"/>
            </w:r>
            <w:r>
              <w:rPr>
                <w:noProof/>
                <w:webHidden/>
              </w:rPr>
              <w:instrText xml:space="preserve"> PAGEREF _Toc179290756 \h </w:instrText>
            </w:r>
            <w:r>
              <w:rPr>
                <w:noProof/>
                <w:webHidden/>
              </w:rPr>
            </w:r>
            <w:r>
              <w:rPr>
                <w:noProof/>
                <w:webHidden/>
              </w:rPr>
              <w:fldChar w:fldCharType="separate"/>
            </w:r>
            <w:r>
              <w:rPr>
                <w:noProof/>
                <w:webHidden/>
              </w:rPr>
              <w:t>1</w:t>
            </w:r>
            <w:r>
              <w:rPr>
                <w:noProof/>
                <w:webHidden/>
              </w:rPr>
              <w:fldChar w:fldCharType="end"/>
            </w:r>
          </w:hyperlink>
        </w:p>
        <w:p w14:paraId="0BEF0FFF" w14:textId="11BA61F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57" w:history="1">
            <w:r w:rsidRPr="003D06E9">
              <w:rPr>
                <w:rStyle w:val="Hyperlink"/>
                <w:noProof/>
              </w:rPr>
              <w:t>1.2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Environment</w:t>
            </w:r>
            <w:r>
              <w:rPr>
                <w:noProof/>
                <w:webHidden/>
              </w:rPr>
              <w:tab/>
            </w:r>
            <w:r>
              <w:rPr>
                <w:noProof/>
                <w:webHidden/>
              </w:rPr>
              <w:fldChar w:fldCharType="begin"/>
            </w:r>
            <w:r>
              <w:rPr>
                <w:noProof/>
                <w:webHidden/>
              </w:rPr>
              <w:instrText xml:space="preserve"> PAGEREF _Toc179290757 \h </w:instrText>
            </w:r>
            <w:r>
              <w:rPr>
                <w:noProof/>
                <w:webHidden/>
              </w:rPr>
            </w:r>
            <w:r>
              <w:rPr>
                <w:noProof/>
                <w:webHidden/>
              </w:rPr>
              <w:fldChar w:fldCharType="separate"/>
            </w:r>
            <w:r>
              <w:rPr>
                <w:noProof/>
                <w:webHidden/>
              </w:rPr>
              <w:t>2</w:t>
            </w:r>
            <w:r>
              <w:rPr>
                <w:noProof/>
                <w:webHidden/>
              </w:rPr>
              <w:fldChar w:fldCharType="end"/>
            </w:r>
          </w:hyperlink>
        </w:p>
        <w:p w14:paraId="6D4573AA" w14:textId="1F1B52D9"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8" w:history="1">
            <w:r w:rsidRPr="003D06E9">
              <w:rPr>
                <w:rStyle w:val="Hyperlink"/>
                <w:rFonts w:eastAsia="Aptos"/>
                <w:noProof/>
                <w:lang w:val="en-US" w:eastAsia="en-US"/>
              </w:rPr>
              <w:t>1.2.1</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bCs/>
                <w:noProof/>
                <w:lang w:val="en-US" w:eastAsia="en-US"/>
              </w:rPr>
              <w:t>Clean energy transition</w:t>
            </w:r>
            <w:r>
              <w:rPr>
                <w:noProof/>
                <w:webHidden/>
              </w:rPr>
              <w:tab/>
            </w:r>
            <w:r>
              <w:rPr>
                <w:noProof/>
                <w:webHidden/>
              </w:rPr>
              <w:fldChar w:fldCharType="begin"/>
            </w:r>
            <w:r>
              <w:rPr>
                <w:noProof/>
                <w:webHidden/>
              </w:rPr>
              <w:instrText xml:space="preserve"> PAGEREF _Toc179290758 \h </w:instrText>
            </w:r>
            <w:r>
              <w:rPr>
                <w:noProof/>
                <w:webHidden/>
              </w:rPr>
            </w:r>
            <w:r>
              <w:rPr>
                <w:noProof/>
                <w:webHidden/>
              </w:rPr>
              <w:fldChar w:fldCharType="separate"/>
            </w:r>
            <w:r>
              <w:rPr>
                <w:noProof/>
                <w:webHidden/>
              </w:rPr>
              <w:t>2</w:t>
            </w:r>
            <w:r>
              <w:rPr>
                <w:noProof/>
                <w:webHidden/>
              </w:rPr>
              <w:fldChar w:fldCharType="end"/>
            </w:r>
          </w:hyperlink>
        </w:p>
        <w:p w14:paraId="1C732C48" w14:textId="0A1D9F8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59" w:history="1">
            <w:r w:rsidRPr="003D06E9">
              <w:rPr>
                <w:rStyle w:val="Hyperlink"/>
                <w:rFonts w:eastAsia="Aptos"/>
                <w:noProof/>
                <w:lang w:val="en-US" w:eastAsia="en-US"/>
              </w:rPr>
              <w:t>1.2.2</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lang w:val="en-US" w:eastAsia="en-US"/>
              </w:rPr>
              <w:t>Mercury</w:t>
            </w:r>
            <w:r>
              <w:rPr>
                <w:noProof/>
                <w:webHidden/>
              </w:rPr>
              <w:tab/>
            </w:r>
            <w:r>
              <w:rPr>
                <w:noProof/>
                <w:webHidden/>
              </w:rPr>
              <w:fldChar w:fldCharType="begin"/>
            </w:r>
            <w:r>
              <w:rPr>
                <w:noProof/>
                <w:webHidden/>
              </w:rPr>
              <w:instrText xml:space="preserve"> PAGEREF _Toc179290759 \h </w:instrText>
            </w:r>
            <w:r>
              <w:rPr>
                <w:noProof/>
                <w:webHidden/>
              </w:rPr>
            </w:r>
            <w:r>
              <w:rPr>
                <w:noProof/>
                <w:webHidden/>
              </w:rPr>
              <w:fldChar w:fldCharType="separate"/>
            </w:r>
            <w:r>
              <w:rPr>
                <w:noProof/>
                <w:webHidden/>
              </w:rPr>
              <w:t>3</w:t>
            </w:r>
            <w:r>
              <w:rPr>
                <w:noProof/>
                <w:webHidden/>
              </w:rPr>
              <w:fldChar w:fldCharType="end"/>
            </w:r>
          </w:hyperlink>
        </w:p>
        <w:p w14:paraId="097692D0" w14:textId="2704A20C"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0" w:history="1">
            <w:r w:rsidRPr="003D06E9">
              <w:rPr>
                <w:rStyle w:val="Hyperlink"/>
                <w:rFonts w:eastAsia="Aptos"/>
                <w:noProof/>
              </w:rPr>
              <w:t>1.2.3</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rPr>
              <w:t>Mercury contamination</w:t>
            </w:r>
            <w:r>
              <w:rPr>
                <w:noProof/>
                <w:webHidden/>
              </w:rPr>
              <w:tab/>
            </w:r>
            <w:r>
              <w:rPr>
                <w:noProof/>
                <w:webHidden/>
              </w:rPr>
              <w:fldChar w:fldCharType="begin"/>
            </w:r>
            <w:r>
              <w:rPr>
                <w:noProof/>
                <w:webHidden/>
              </w:rPr>
              <w:instrText xml:space="preserve"> PAGEREF _Toc179290760 \h </w:instrText>
            </w:r>
            <w:r>
              <w:rPr>
                <w:noProof/>
                <w:webHidden/>
              </w:rPr>
            </w:r>
            <w:r>
              <w:rPr>
                <w:noProof/>
                <w:webHidden/>
              </w:rPr>
              <w:fldChar w:fldCharType="separate"/>
            </w:r>
            <w:r>
              <w:rPr>
                <w:noProof/>
                <w:webHidden/>
              </w:rPr>
              <w:t>4</w:t>
            </w:r>
            <w:r>
              <w:rPr>
                <w:noProof/>
                <w:webHidden/>
              </w:rPr>
              <w:fldChar w:fldCharType="end"/>
            </w:r>
          </w:hyperlink>
        </w:p>
        <w:p w14:paraId="24EAE212" w14:textId="2C369502"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1" w:history="1">
            <w:r w:rsidRPr="003D06E9">
              <w:rPr>
                <w:rStyle w:val="Hyperlink"/>
                <w:rFonts w:eastAsia="Aptos"/>
                <w:noProof/>
                <w:lang w:val="en-US" w:eastAsia="en-US"/>
              </w:rPr>
              <w:t>1.3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Aptos"/>
                <w:noProof/>
                <w:lang w:val="en-US" w:eastAsia="en-US"/>
              </w:rPr>
              <w:t>Summary</w:t>
            </w:r>
            <w:r>
              <w:rPr>
                <w:noProof/>
                <w:webHidden/>
              </w:rPr>
              <w:tab/>
            </w:r>
            <w:r>
              <w:rPr>
                <w:noProof/>
                <w:webHidden/>
              </w:rPr>
              <w:fldChar w:fldCharType="begin"/>
            </w:r>
            <w:r>
              <w:rPr>
                <w:noProof/>
                <w:webHidden/>
              </w:rPr>
              <w:instrText xml:space="preserve"> PAGEREF _Toc179290761 \h </w:instrText>
            </w:r>
            <w:r>
              <w:rPr>
                <w:noProof/>
                <w:webHidden/>
              </w:rPr>
            </w:r>
            <w:r>
              <w:rPr>
                <w:noProof/>
                <w:webHidden/>
              </w:rPr>
              <w:fldChar w:fldCharType="separate"/>
            </w:r>
            <w:r>
              <w:rPr>
                <w:noProof/>
                <w:webHidden/>
              </w:rPr>
              <w:t>6</w:t>
            </w:r>
            <w:r>
              <w:rPr>
                <w:noProof/>
                <w:webHidden/>
              </w:rPr>
              <w:fldChar w:fldCharType="end"/>
            </w:r>
          </w:hyperlink>
        </w:p>
        <w:p w14:paraId="61EFA255" w14:textId="619BC29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62" w:history="1">
            <w:r w:rsidRPr="003D06E9">
              <w:rPr>
                <w:rStyle w:val="Hyperlink"/>
                <w:noProof/>
              </w:rPr>
              <w:t>Chapter 2: Mercury Inventory and Identification of Emissions and Resources</w:t>
            </w:r>
            <w:r>
              <w:rPr>
                <w:noProof/>
                <w:webHidden/>
              </w:rPr>
              <w:tab/>
            </w:r>
            <w:r>
              <w:rPr>
                <w:noProof/>
                <w:webHidden/>
              </w:rPr>
              <w:fldChar w:fldCharType="begin"/>
            </w:r>
            <w:r>
              <w:rPr>
                <w:noProof/>
                <w:webHidden/>
              </w:rPr>
              <w:instrText xml:space="preserve"> PAGEREF _Toc179290762 \h </w:instrText>
            </w:r>
            <w:r>
              <w:rPr>
                <w:noProof/>
                <w:webHidden/>
              </w:rPr>
            </w:r>
            <w:r>
              <w:rPr>
                <w:noProof/>
                <w:webHidden/>
              </w:rPr>
              <w:fldChar w:fldCharType="separate"/>
            </w:r>
            <w:r>
              <w:rPr>
                <w:noProof/>
                <w:webHidden/>
              </w:rPr>
              <w:t>7</w:t>
            </w:r>
            <w:r>
              <w:rPr>
                <w:noProof/>
                <w:webHidden/>
              </w:rPr>
              <w:fldChar w:fldCharType="end"/>
            </w:r>
          </w:hyperlink>
        </w:p>
        <w:p w14:paraId="41336FE5" w14:textId="5D0340D5"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4" w:history="1">
            <w:r w:rsidRPr="003D06E9">
              <w:rPr>
                <w:rStyle w:val="Hyperlink"/>
                <w:noProof/>
              </w:rPr>
              <w:t>2.1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_Toc179290764 \h </w:instrText>
            </w:r>
            <w:r>
              <w:rPr>
                <w:noProof/>
                <w:webHidden/>
              </w:rPr>
            </w:r>
            <w:r>
              <w:rPr>
                <w:noProof/>
                <w:webHidden/>
              </w:rPr>
              <w:fldChar w:fldCharType="separate"/>
            </w:r>
            <w:r>
              <w:rPr>
                <w:noProof/>
                <w:webHidden/>
              </w:rPr>
              <w:t>7</w:t>
            </w:r>
            <w:r>
              <w:rPr>
                <w:noProof/>
                <w:webHidden/>
              </w:rPr>
              <w:fldChar w:fldCharType="end"/>
            </w:r>
          </w:hyperlink>
        </w:p>
        <w:p w14:paraId="6D5875F0" w14:textId="0936DC0E"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65" w:history="1">
            <w:r w:rsidRPr="003D06E9">
              <w:rPr>
                <w:rStyle w:val="Hyperlink"/>
                <w:noProof/>
              </w:rPr>
              <w:t>2.2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Mercury release source</w:t>
            </w:r>
            <w:r>
              <w:rPr>
                <w:noProof/>
                <w:webHidden/>
              </w:rPr>
              <w:tab/>
            </w:r>
            <w:r>
              <w:rPr>
                <w:noProof/>
                <w:webHidden/>
              </w:rPr>
              <w:fldChar w:fldCharType="begin"/>
            </w:r>
            <w:r>
              <w:rPr>
                <w:noProof/>
                <w:webHidden/>
              </w:rPr>
              <w:instrText xml:space="preserve"> PAGEREF _Toc179290765 \h </w:instrText>
            </w:r>
            <w:r>
              <w:rPr>
                <w:noProof/>
                <w:webHidden/>
              </w:rPr>
            </w:r>
            <w:r>
              <w:rPr>
                <w:noProof/>
                <w:webHidden/>
              </w:rPr>
              <w:fldChar w:fldCharType="separate"/>
            </w:r>
            <w:r>
              <w:rPr>
                <w:noProof/>
                <w:webHidden/>
              </w:rPr>
              <w:t>8</w:t>
            </w:r>
            <w:r>
              <w:rPr>
                <w:noProof/>
                <w:webHidden/>
              </w:rPr>
              <w:fldChar w:fldCharType="end"/>
            </w:r>
          </w:hyperlink>
        </w:p>
        <w:p w14:paraId="75B1588B" w14:textId="545237E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6" w:history="1">
            <w:r w:rsidRPr="003D06E9">
              <w:rPr>
                <w:rStyle w:val="Hyperlink"/>
                <w:noProof/>
              </w:rPr>
              <w:t>2.2.1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extraction and use of fuels/energy</w:t>
            </w:r>
            <w:r>
              <w:rPr>
                <w:noProof/>
                <w:webHidden/>
              </w:rPr>
              <w:tab/>
            </w:r>
            <w:r>
              <w:rPr>
                <w:noProof/>
                <w:webHidden/>
              </w:rPr>
              <w:fldChar w:fldCharType="begin"/>
            </w:r>
            <w:r>
              <w:rPr>
                <w:noProof/>
                <w:webHidden/>
              </w:rPr>
              <w:instrText xml:space="preserve"> PAGEREF _Toc179290766 \h </w:instrText>
            </w:r>
            <w:r>
              <w:rPr>
                <w:noProof/>
                <w:webHidden/>
              </w:rPr>
            </w:r>
            <w:r>
              <w:rPr>
                <w:noProof/>
                <w:webHidden/>
              </w:rPr>
              <w:fldChar w:fldCharType="separate"/>
            </w:r>
            <w:r>
              <w:rPr>
                <w:noProof/>
                <w:webHidden/>
              </w:rPr>
              <w:t>10</w:t>
            </w:r>
            <w:r>
              <w:rPr>
                <w:noProof/>
                <w:webHidden/>
              </w:rPr>
              <w:fldChar w:fldCharType="end"/>
            </w:r>
          </w:hyperlink>
        </w:p>
        <w:p w14:paraId="2F9EBD1D" w14:textId="7656C61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7" w:history="1">
            <w:r w:rsidRPr="003D06E9">
              <w:rPr>
                <w:rStyle w:val="Hyperlink"/>
                <w:noProof/>
              </w:rPr>
              <w:t>2.2.2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primary (virgin) metal production</w:t>
            </w:r>
            <w:r>
              <w:rPr>
                <w:noProof/>
                <w:webHidden/>
              </w:rPr>
              <w:tab/>
            </w:r>
            <w:r>
              <w:rPr>
                <w:noProof/>
                <w:webHidden/>
              </w:rPr>
              <w:fldChar w:fldCharType="begin"/>
            </w:r>
            <w:r>
              <w:rPr>
                <w:noProof/>
                <w:webHidden/>
              </w:rPr>
              <w:instrText xml:space="preserve"> PAGEREF _Toc179290767 \h </w:instrText>
            </w:r>
            <w:r>
              <w:rPr>
                <w:noProof/>
                <w:webHidden/>
              </w:rPr>
            </w:r>
            <w:r>
              <w:rPr>
                <w:noProof/>
                <w:webHidden/>
              </w:rPr>
              <w:fldChar w:fldCharType="separate"/>
            </w:r>
            <w:r>
              <w:rPr>
                <w:noProof/>
                <w:webHidden/>
              </w:rPr>
              <w:t>14</w:t>
            </w:r>
            <w:r>
              <w:rPr>
                <w:noProof/>
                <w:webHidden/>
              </w:rPr>
              <w:fldChar w:fldCharType="end"/>
            </w:r>
          </w:hyperlink>
        </w:p>
        <w:p w14:paraId="77C9DBAC" w14:textId="2D164B26"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8" w:history="1">
            <w:r w:rsidRPr="003D06E9">
              <w:rPr>
                <w:rStyle w:val="Hyperlink"/>
                <w:noProof/>
              </w:rPr>
              <w:t>2.2.3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intentional use of Mercury in industrial processes</w:t>
            </w:r>
            <w:r>
              <w:rPr>
                <w:noProof/>
                <w:webHidden/>
              </w:rPr>
              <w:tab/>
            </w:r>
            <w:r>
              <w:rPr>
                <w:noProof/>
                <w:webHidden/>
              </w:rPr>
              <w:fldChar w:fldCharType="begin"/>
            </w:r>
            <w:r>
              <w:rPr>
                <w:noProof/>
                <w:webHidden/>
              </w:rPr>
              <w:instrText xml:space="preserve"> PAGEREF _Toc179290768 \h </w:instrText>
            </w:r>
            <w:r>
              <w:rPr>
                <w:noProof/>
                <w:webHidden/>
              </w:rPr>
            </w:r>
            <w:r>
              <w:rPr>
                <w:noProof/>
                <w:webHidden/>
              </w:rPr>
              <w:fldChar w:fldCharType="separate"/>
            </w:r>
            <w:r>
              <w:rPr>
                <w:noProof/>
                <w:webHidden/>
              </w:rPr>
              <w:t>14</w:t>
            </w:r>
            <w:r>
              <w:rPr>
                <w:noProof/>
                <w:webHidden/>
              </w:rPr>
              <w:fldChar w:fldCharType="end"/>
            </w:r>
          </w:hyperlink>
        </w:p>
        <w:p w14:paraId="15FD4308" w14:textId="05F15A09"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69" w:history="1">
            <w:r w:rsidRPr="003D06E9">
              <w:rPr>
                <w:rStyle w:val="Hyperlink"/>
                <w:noProof/>
              </w:rPr>
              <w:t>2.2.4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consumer products with intentional use of Mercury</w:t>
            </w:r>
            <w:r>
              <w:rPr>
                <w:noProof/>
                <w:webHidden/>
              </w:rPr>
              <w:tab/>
            </w:r>
            <w:r>
              <w:rPr>
                <w:noProof/>
                <w:webHidden/>
              </w:rPr>
              <w:fldChar w:fldCharType="begin"/>
            </w:r>
            <w:r>
              <w:rPr>
                <w:noProof/>
                <w:webHidden/>
              </w:rPr>
              <w:instrText xml:space="preserve"> PAGEREF _Toc179290769 \h </w:instrText>
            </w:r>
            <w:r>
              <w:rPr>
                <w:noProof/>
                <w:webHidden/>
              </w:rPr>
            </w:r>
            <w:r>
              <w:rPr>
                <w:noProof/>
                <w:webHidden/>
              </w:rPr>
              <w:fldChar w:fldCharType="separate"/>
            </w:r>
            <w:r>
              <w:rPr>
                <w:noProof/>
                <w:webHidden/>
              </w:rPr>
              <w:t>16</w:t>
            </w:r>
            <w:r>
              <w:rPr>
                <w:noProof/>
                <w:webHidden/>
              </w:rPr>
              <w:fldChar w:fldCharType="end"/>
            </w:r>
          </w:hyperlink>
        </w:p>
        <w:p w14:paraId="300152F6" w14:textId="69516FFE"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0" w:history="1">
            <w:r w:rsidRPr="003D06E9">
              <w:rPr>
                <w:rStyle w:val="Hyperlink"/>
                <w:noProof/>
              </w:rPr>
              <w:t>2.2.5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production of recycled metals</w:t>
            </w:r>
            <w:r>
              <w:rPr>
                <w:noProof/>
                <w:webHidden/>
              </w:rPr>
              <w:tab/>
            </w:r>
            <w:r>
              <w:rPr>
                <w:noProof/>
                <w:webHidden/>
              </w:rPr>
              <w:fldChar w:fldCharType="begin"/>
            </w:r>
            <w:r>
              <w:rPr>
                <w:noProof/>
                <w:webHidden/>
              </w:rPr>
              <w:instrText xml:space="preserve"> PAGEREF _Toc179290770 \h </w:instrText>
            </w:r>
            <w:r>
              <w:rPr>
                <w:noProof/>
                <w:webHidden/>
              </w:rPr>
            </w:r>
            <w:r>
              <w:rPr>
                <w:noProof/>
                <w:webHidden/>
              </w:rPr>
              <w:fldChar w:fldCharType="separate"/>
            </w:r>
            <w:r>
              <w:rPr>
                <w:noProof/>
                <w:webHidden/>
              </w:rPr>
              <w:t>24</w:t>
            </w:r>
            <w:r>
              <w:rPr>
                <w:noProof/>
                <w:webHidden/>
              </w:rPr>
              <w:fldChar w:fldCharType="end"/>
            </w:r>
          </w:hyperlink>
        </w:p>
        <w:p w14:paraId="3DD88507" w14:textId="5158EE8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1" w:history="1">
            <w:r w:rsidRPr="003D06E9">
              <w:rPr>
                <w:rStyle w:val="Hyperlink"/>
                <w:noProof/>
              </w:rPr>
              <w:t>2.2.6</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waste incineration and burning</w:t>
            </w:r>
            <w:r>
              <w:rPr>
                <w:noProof/>
                <w:webHidden/>
              </w:rPr>
              <w:tab/>
            </w:r>
            <w:r>
              <w:rPr>
                <w:noProof/>
                <w:webHidden/>
              </w:rPr>
              <w:fldChar w:fldCharType="begin"/>
            </w:r>
            <w:r>
              <w:rPr>
                <w:noProof/>
                <w:webHidden/>
              </w:rPr>
              <w:instrText xml:space="preserve"> PAGEREF _Toc179290771 \h </w:instrText>
            </w:r>
            <w:r>
              <w:rPr>
                <w:noProof/>
                <w:webHidden/>
              </w:rPr>
            </w:r>
            <w:r>
              <w:rPr>
                <w:noProof/>
                <w:webHidden/>
              </w:rPr>
              <w:fldChar w:fldCharType="separate"/>
            </w:r>
            <w:r>
              <w:rPr>
                <w:noProof/>
                <w:webHidden/>
              </w:rPr>
              <w:t>25</w:t>
            </w:r>
            <w:r>
              <w:rPr>
                <w:noProof/>
                <w:webHidden/>
              </w:rPr>
              <w:fldChar w:fldCharType="end"/>
            </w:r>
          </w:hyperlink>
        </w:p>
        <w:p w14:paraId="36743955" w14:textId="31BA035E"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2" w:history="1">
            <w:r w:rsidRPr="003D06E9">
              <w:rPr>
                <w:rStyle w:val="Hyperlink"/>
                <w:noProof/>
              </w:rPr>
              <w:t>2.2.7</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waste disposal, deposition/landfilling</w:t>
            </w:r>
            <w:r>
              <w:rPr>
                <w:noProof/>
                <w:webHidden/>
              </w:rPr>
              <w:tab/>
            </w:r>
            <w:r>
              <w:rPr>
                <w:noProof/>
                <w:webHidden/>
              </w:rPr>
              <w:fldChar w:fldCharType="begin"/>
            </w:r>
            <w:r>
              <w:rPr>
                <w:noProof/>
                <w:webHidden/>
              </w:rPr>
              <w:instrText xml:space="preserve"> PAGEREF _Toc179290772 \h </w:instrText>
            </w:r>
            <w:r>
              <w:rPr>
                <w:noProof/>
                <w:webHidden/>
              </w:rPr>
            </w:r>
            <w:r>
              <w:rPr>
                <w:noProof/>
                <w:webHidden/>
              </w:rPr>
              <w:fldChar w:fldCharType="separate"/>
            </w:r>
            <w:r>
              <w:rPr>
                <w:noProof/>
                <w:webHidden/>
              </w:rPr>
              <w:t>27</w:t>
            </w:r>
            <w:r>
              <w:rPr>
                <w:noProof/>
                <w:webHidden/>
              </w:rPr>
              <w:fldChar w:fldCharType="end"/>
            </w:r>
          </w:hyperlink>
        </w:p>
        <w:p w14:paraId="23C838EA" w14:textId="40180A6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3" w:history="1">
            <w:r w:rsidRPr="003D06E9">
              <w:rPr>
                <w:rStyle w:val="Hyperlink"/>
                <w:noProof/>
              </w:rPr>
              <w:t>2.2.8</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Data and inventory on Mercury from crematoria and cemeteries</w:t>
            </w:r>
            <w:r>
              <w:rPr>
                <w:noProof/>
                <w:webHidden/>
              </w:rPr>
              <w:tab/>
            </w:r>
            <w:r>
              <w:rPr>
                <w:noProof/>
                <w:webHidden/>
              </w:rPr>
              <w:fldChar w:fldCharType="begin"/>
            </w:r>
            <w:r>
              <w:rPr>
                <w:noProof/>
                <w:webHidden/>
              </w:rPr>
              <w:instrText xml:space="preserve"> PAGEREF _Toc179290773 \h </w:instrText>
            </w:r>
            <w:r>
              <w:rPr>
                <w:noProof/>
                <w:webHidden/>
              </w:rPr>
            </w:r>
            <w:r>
              <w:rPr>
                <w:noProof/>
                <w:webHidden/>
              </w:rPr>
              <w:fldChar w:fldCharType="separate"/>
            </w:r>
            <w:r>
              <w:rPr>
                <w:noProof/>
                <w:webHidden/>
              </w:rPr>
              <w:t>29</w:t>
            </w:r>
            <w:r>
              <w:rPr>
                <w:noProof/>
                <w:webHidden/>
              </w:rPr>
              <w:fldChar w:fldCharType="end"/>
            </w:r>
          </w:hyperlink>
        </w:p>
        <w:p w14:paraId="533C23FA" w14:textId="4857680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74" w:history="1">
            <w:r w:rsidRPr="003D06E9">
              <w:rPr>
                <w:rStyle w:val="Hyperlink"/>
                <w:noProof/>
              </w:rPr>
              <w:t>2.2.9</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Results of Mercury from resources</w:t>
            </w:r>
            <w:r>
              <w:rPr>
                <w:noProof/>
                <w:webHidden/>
              </w:rPr>
              <w:tab/>
            </w:r>
            <w:r>
              <w:rPr>
                <w:noProof/>
                <w:webHidden/>
              </w:rPr>
              <w:fldChar w:fldCharType="begin"/>
            </w:r>
            <w:r>
              <w:rPr>
                <w:noProof/>
                <w:webHidden/>
              </w:rPr>
              <w:instrText xml:space="preserve"> PAGEREF _Toc179290774 \h </w:instrText>
            </w:r>
            <w:r>
              <w:rPr>
                <w:noProof/>
                <w:webHidden/>
              </w:rPr>
            </w:r>
            <w:r>
              <w:rPr>
                <w:noProof/>
                <w:webHidden/>
              </w:rPr>
              <w:fldChar w:fldCharType="separate"/>
            </w:r>
            <w:r>
              <w:rPr>
                <w:noProof/>
                <w:webHidden/>
              </w:rPr>
              <w:t>30</w:t>
            </w:r>
            <w:r>
              <w:rPr>
                <w:noProof/>
                <w:webHidden/>
              </w:rPr>
              <w:fldChar w:fldCharType="end"/>
            </w:r>
          </w:hyperlink>
        </w:p>
        <w:p w14:paraId="453D05C9" w14:textId="0A35504D" w:rsidR="00D94FB5" w:rsidRDefault="00D94FB5">
          <w:pPr>
            <w:pStyle w:val="TOC3"/>
            <w:tabs>
              <w:tab w:val="left" w:pos="1320"/>
            </w:tabs>
            <w:rPr>
              <w:rFonts w:asciiTheme="minorHAnsi" w:eastAsiaTheme="minorEastAsia" w:hAnsiTheme="minorHAnsi" w:cstheme="minorBidi"/>
              <w:noProof/>
              <w:kern w:val="2"/>
              <w:sz w:val="24"/>
              <w:lang w:val="en-US" w:eastAsia="en-US"/>
              <w14:ligatures w14:val="standardContextual"/>
            </w:rPr>
          </w:pPr>
          <w:hyperlink w:anchor="_Toc179290775" w:history="1">
            <w:r w:rsidRPr="003D06E9">
              <w:rPr>
                <w:rStyle w:val="Hyperlink"/>
                <w:noProof/>
              </w:rPr>
              <w:t>2.2.10</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Results of the national Mercury inventory from emission</w:t>
            </w:r>
            <w:r>
              <w:rPr>
                <w:noProof/>
                <w:webHidden/>
              </w:rPr>
              <w:tab/>
            </w:r>
            <w:r>
              <w:rPr>
                <w:noProof/>
                <w:webHidden/>
              </w:rPr>
              <w:fldChar w:fldCharType="begin"/>
            </w:r>
            <w:r>
              <w:rPr>
                <w:noProof/>
                <w:webHidden/>
              </w:rPr>
              <w:instrText xml:space="preserve"> PAGEREF _Toc179290775 \h </w:instrText>
            </w:r>
            <w:r>
              <w:rPr>
                <w:noProof/>
                <w:webHidden/>
              </w:rPr>
            </w:r>
            <w:r>
              <w:rPr>
                <w:noProof/>
                <w:webHidden/>
              </w:rPr>
              <w:fldChar w:fldCharType="separate"/>
            </w:r>
            <w:r>
              <w:rPr>
                <w:noProof/>
                <w:webHidden/>
              </w:rPr>
              <w:t>34</w:t>
            </w:r>
            <w:r>
              <w:rPr>
                <w:noProof/>
                <w:webHidden/>
              </w:rPr>
              <w:fldChar w:fldCharType="end"/>
            </w:r>
          </w:hyperlink>
        </w:p>
        <w:p w14:paraId="5113D34C" w14:textId="52DEAE3A" w:rsidR="00D94FB5" w:rsidRDefault="00D94FB5">
          <w:pPr>
            <w:pStyle w:val="TOC3"/>
            <w:tabs>
              <w:tab w:val="left" w:pos="1320"/>
            </w:tabs>
            <w:rPr>
              <w:rFonts w:asciiTheme="minorHAnsi" w:eastAsiaTheme="minorEastAsia" w:hAnsiTheme="minorHAnsi" w:cstheme="minorBidi"/>
              <w:noProof/>
              <w:kern w:val="2"/>
              <w:sz w:val="24"/>
              <w:lang w:val="en-US" w:eastAsia="en-US"/>
              <w14:ligatures w14:val="standardContextual"/>
            </w:rPr>
          </w:pPr>
          <w:hyperlink w:anchor="_Toc179290776" w:history="1">
            <w:r w:rsidRPr="003D06E9">
              <w:rPr>
                <w:rStyle w:val="Hyperlink"/>
                <w:noProof/>
                <w:lang w:val="en-US"/>
              </w:rPr>
              <w:t>2.2.11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rPr>
              <w:t>Standard Taken for Calculation</w:t>
            </w:r>
            <w:r>
              <w:rPr>
                <w:noProof/>
                <w:webHidden/>
              </w:rPr>
              <w:tab/>
            </w:r>
            <w:r>
              <w:rPr>
                <w:noProof/>
                <w:webHidden/>
              </w:rPr>
              <w:fldChar w:fldCharType="begin"/>
            </w:r>
            <w:r>
              <w:rPr>
                <w:noProof/>
                <w:webHidden/>
              </w:rPr>
              <w:instrText xml:space="preserve"> PAGEREF _Toc179290776 \h </w:instrText>
            </w:r>
            <w:r>
              <w:rPr>
                <w:noProof/>
                <w:webHidden/>
              </w:rPr>
            </w:r>
            <w:r>
              <w:rPr>
                <w:noProof/>
                <w:webHidden/>
              </w:rPr>
              <w:fldChar w:fldCharType="separate"/>
            </w:r>
            <w:r>
              <w:rPr>
                <w:noProof/>
                <w:webHidden/>
              </w:rPr>
              <w:t>45</w:t>
            </w:r>
            <w:r>
              <w:rPr>
                <w:noProof/>
                <w:webHidden/>
              </w:rPr>
              <w:fldChar w:fldCharType="end"/>
            </w:r>
          </w:hyperlink>
        </w:p>
        <w:p w14:paraId="009DFE4E" w14:textId="2C1CCB17"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77" w:history="1">
            <w:r w:rsidRPr="003D06E9">
              <w:rPr>
                <w:rStyle w:val="Hyperlink"/>
                <w:noProof/>
              </w:rPr>
              <w:t>2.3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Identified Mercury contaminated sites in Oman</w:t>
            </w:r>
            <w:r>
              <w:rPr>
                <w:noProof/>
                <w:webHidden/>
              </w:rPr>
              <w:tab/>
            </w:r>
            <w:r>
              <w:rPr>
                <w:noProof/>
                <w:webHidden/>
              </w:rPr>
              <w:fldChar w:fldCharType="begin"/>
            </w:r>
            <w:r>
              <w:rPr>
                <w:noProof/>
                <w:webHidden/>
              </w:rPr>
              <w:instrText xml:space="preserve"> PAGEREF _Toc179290777 \h </w:instrText>
            </w:r>
            <w:r>
              <w:rPr>
                <w:noProof/>
                <w:webHidden/>
              </w:rPr>
            </w:r>
            <w:r>
              <w:rPr>
                <w:noProof/>
                <w:webHidden/>
              </w:rPr>
              <w:fldChar w:fldCharType="separate"/>
            </w:r>
            <w:r>
              <w:rPr>
                <w:noProof/>
                <w:webHidden/>
              </w:rPr>
              <w:t>46</w:t>
            </w:r>
            <w:r>
              <w:rPr>
                <w:noProof/>
                <w:webHidden/>
              </w:rPr>
              <w:fldChar w:fldCharType="end"/>
            </w:r>
          </w:hyperlink>
        </w:p>
        <w:p w14:paraId="483194D5" w14:textId="7C093330"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78" w:history="1">
            <w:r w:rsidRPr="003D06E9">
              <w:rPr>
                <w:rStyle w:val="Hyperlink"/>
                <w:noProof/>
              </w:rPr>
              <w:t>2.4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_Toc179290778 \h </w:instrText>
            </w:r>
            <w:r>
              <w:rPr>
                <w:noProof/>
                <w:webHidden/>
              </w:rPr>
            </w:r>
            <w:r>
              <w:rPr>
                <w:noProof/>
                <w:webHidden/>
              </w:rPr>
              <w:fldChar w:fldCharType="separate"/>
            </w:r>
            <w:r>
              <w:rPr>
                <w:noProof/>
                <w:webHidden/>
              </w:rPr>
              <w:t>48</w:t>
            </w:r>
            <w:r>
              <w:rPr>
                <w:noProof/>
                <w:webHidden/>
              </w:rPr>
              <w:fldChar w:fldCharType="end"/>
            </w:r>
          </w:hyperlink>
        </w:p>
        <w:p w14:paraId="31278673" w14:textId="0562FEE8"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79" w:history="1">
            <w:r w:rsidRPr="003D06E9">
              <w:rPr>
                <w:rStyle w:val="Hyperlink"/>
                <w:noProof/>
              </w:rPr>
              <w:t>Chapter 3: Policy, Regulatory, and Institutional Framework Assessment</w:t>
            </w:r>
            <w:r>
              <w:rPr>
                <w:noProof/>
                <w:webHidden/>
              </w:rPr>
              <w:tab/>
            </w:r>
            <w:r>
              <w:rPr>
                <w:noProof/>
                <w:webHidden/>
              </w:rPr>
              <w:fldChar w:fldCharType="begin"/>
            </w:r>
            <w:r>
              <w:rPr>
                <w:noProof/>
                <w:webHidden/>
              </w:rPr>
              <w:instrText xml:space="preserve"> PAGEREF _Toc179290779 \h </w:instrText>
            </w:r>
            <w:r>
              <w:rPr>
                <w:noProof/>
                <w:webHidden/>
              </w:rPr>
            </w:r>
            <w:r>
              <w:rPr>
                <w:noProof/>
                <w:webHidden/>
              </w:rPr>
              <w:fldChar w:fldCharType="separate"/>
            </w:r>
            <w:r>
              <w:rPr>
                <w:noProof/>
                <w:webHidden/>
              </w:rPr>
              <w:t>49</w:t>
            </w:r>
            <w:r>
              <w:rPr>
                <w:noProof/>
                <w:webHidden/>
              </w:rPr>
              <w:fldChar w:fldCharType="end"/>
            </w:r>
          </w:hyperlink>
        </w:p>
        <w:p w14:paraId="545DAB44" w14:textId="192B697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1" w:history="1">
            <w:r w:rsidRPr="003D06E9">
              <w:rPr>
                <w:rStyle w:val="Hyperlink"/>
                <w:rFonts w:eastAsia="Calibri"/>
                <w:noProof/>
                <w:lang w:val="en-US" w:eastAsia="en-US"/>
              </w:rPr>
              <w:t>3.1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Introduction</w:t>
            </w:r>
            <w:r>
              <w:rPr>
                <w:noProof/>
                <w:webHidden/>
              </w:rPr>
              <w:tab/>
            </w:r>
            <w:r>
              <w:rPr>
                <w:noProof/>
                <w:webHidden/>
              </w:rPr>
              <w:fldChar w:fldCharType="begin"/>
            </w:r>
            <w:r>
              <w:rPr>
                <w:noProof/>
                <w:webHidden/>
              </w:rPr>
              <w:instrText xml:space="preserve"> PAGEREF _Toc179290781 \h </w:instrText>
            </w:r>
            <w:r>
              <w:rPr>
                <w:noProof/>
                <w:webHidden/>
              </w:rPr>
            </w:r>
            <w:r>
              <w:rPr>
                <w:noProof/>
                <w:webHidden/>
              </w:rPr>
              <w:fldChar w:fldCharType="separate"/>
            </w:r>
            <w:r>
              <w:rPr>
                <w:noProof/>
                <w:webHidden/>
              </w:rPr>
              <w:t>49</w:t>
            </w:r>
            <w:r>
              <w:rPr>
                <w:noProof/>
                <w:webHidden/>
              </w:rPr>
              <w:fldChar w:fldCharType="end"/>
            </w:r>
          </w:hyperlink>
        </w:p>
        <w:p w14:paraId="2880201A" w14:textId="4809CE6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2" w:history="1">
            <w:r w:rsidRPr="003D06E9">
              <w:rPr>
                <w:rStyle w:val="Hyperlink"/>
                <w:rFonts w:eastAsia="Calibri"/>
                <w:noProof/>
                <w:lang w:val="en-US" w:eastAsia="en-US"/>
              </w:rPr>
              <w:t>3.2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Ratification</w:t>
            </w:r>
            <w:r w:rsidRPr="003D06E9">
              <w:rPr>
                <w:rStyle w:val="Hyperlink"/>
                <w:rFonts w:eastAsia="Calibri"/>
                <w:noProof/>
                <w:spacing w:val="-9"/>
                <w:lang w:val="en-US" w:eastAsia="en-US"/>
              </w:rPr>
              <w:t xml:space="preserve"> </w:t>
            </w:r>
            <w:r w:rsidRPr="003D06E9">
              <w:rPr>
                <w:rStyle w:val="Hyperlink"/>
                <w:rFonts w:eastAsia="Calibri"/>
                <w:noProof/>
                <w:lang w:val="en-US" w:eastAsia="en-US"/>
              </w:rPr>
              <w:t>of</w:t>
            </w:r>
            <w:r w:rsidRPr="003D06E9">
              <w:rPr>
                <w:rStyle w:val="Hyperlink"/>
                <w:rFonts w:eastAsia="Calibri"/>
                <w:noProof/>
                <w:spacing w:val="-12"/>
                <w:lang w:val="en-US" w:eastAsia="en-US"/>
              </w:rPr>
              <w:t xml:space="preserve"> </w:t>
            </w:r>
            <w:r w:rsidRPr="003D06E9">
              <w:rPr>
                <w:rStyle w:val="Hyperlink"/>
                <w:rFonts w:eastAsia="Calibri"/>
                <w:noProof/>
                <w:lang w:val="en-US" w:eastAsia="en-US"/>
              </w:rPr>
              <w:t>Minamata</w:t>
            </w:r>
            <w:r w:rsidRPr="003D06E9">
              <w:rPr>
                <w:rStyle w:val="Hyperlink"/>
                <w:rFonts w:eastAsia="Calibri"/>
                <w:noProof/>
                <w:spacing w:val="-9"/>
                <w:lang w:val="en-US" w:eastAsia="en-US"/>
              </w:rPr>
              <w:t xml:space="preserve"> </w:t>
            </w:r>
            <w:r w:rsidRPr="003D06E9">
              <w:rPr>
                <w:rStyle w:val="Hyperlink"/>
                <w:rFonts w:eastAsia="Calibri"/>
                <w:noProof/>
                <w:lang w:val="en-US" w:eastAsia="en-US"/>
              </w:rPr>
              <w:t>Convention</w:t>
            </w:r>
            <w:r>
              <w:rPr>
                <w:noProof/>
                <w:webHidden/>
              </w:rPr>
              <w:tab/>
            </w:r>
            <w:r>
              <w:rPr>
                <w:noProof/>
                <w:webHidden/>
              </w:rPr>
              <w:fldChar w:fldCharType="begin"/>
            </w:r>
            <w:r>
              <w:rPr>
                <w:noProof/>
                <w:webHidden/>
              </w:rPr>
              <w:instrText xml:space="preserve"> PAGEREF _Toc179290782 \h </w:instrText>
            </w:r>
            <w:r>
              <w:rPr>
                <w:noProof/>
                <w:webHidden/>
              </w:rPr>
            </w:r>
            <w:r>
              <w:rPr>
                <w:noProof/>
                <w:webHidden/>
              </w:rPr>
              <w:fldChar w:fldCharType="separate"/>
            </w:r>
            <w:r>
              <w:rPr>
                <w:noProof/>
                <w:webHidden/>
              </w:rPr>
              <w:t>49</w:t>
            </w:r>
            <w:r>
              <w:rPr>
                <w:noProof/>
                <w:webHidden/>
              </w:rPr>
              <w:fldChar w:fldCharType="end"/>
            </w:r>
          </w:hyperlink>
        </w:p>
        <w:p w14:paraId="565C5B76" w14:textId="1239508E"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3" w:history="1">
            <w:r w:rsidRPr="003D06E9">
              <w:rPr>
                <w:rStyle w:val="Hyperlink"/>
                <w:rFonts w:eastAsia="Calibri"/>
                <w:noProof/>
                <w:spacing w:val="-8"/>
                <w:lang w:val="en-US" w:eastAsia="en-US"/>
              </w:rPr>
              <w:t>3.3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rFonts w:eastAsia="Calibri"/>
                <w:noProof/>
                <w:lang w:val="en-US" w:eastAsia="en-US"/>
              </w:rPr>
              <w:t>Institutional and legislations policies and frameworks,</w:t>
            </w:r>
            <w:r w:rsidRPr="003D06E9">
              <w:rPr>
                <w:rStyle w:val="Hyperlink"/>
                <w:rFonts w:eastAsia="Calibri"/>
                <w:noProof/>
                <w:spacing w:val="-6"/>
                <w:lang w:val="en-US" w:eastAsia="en-US"/>
              </w:rPr>
              <w:t xml:space="preserve"> </w:t>
            </w:r>
            <w:r w:rsidRPr="003D06E9">
              <w:rPr>
                <w:rStyle w:val="Hyperlink"/>
                <w:rFonts w:eastAsia="Calibri"/>
                <w:noProof/>
                <w:lang w:val="en-US" w:eastAsia="en-US"/>
              </w:rPr>
              <w:t xml:space="preserve">on </w:t>
            </w:r>
            <w:r w:rsidRPr="003D06E9">
              <w:rPr>
                <w:rStyle w:val="Hyperlink"/>
                <w:rFonts w:eastAsia="Calibri"/>
                <w:noProof/>
                <w:spacing w:val="-8"/>
                <w:lang w:val="en-US" w:eastAsia="en-US"/>
              </w:rPr>
              <w:t>Mercury in Oman</w:t>
            </w:r>
            <w:r w:rsidR="00A12A92">
              <w:rPr>
                <w:noProof/>
                <w:webHidden/>
              </w:rPr>
              <w:t>………</w:t>
            </w:r>
            <w:r>
              <w:rPr>
                <w:noProof/>
                <w:webHidden/>
              </w:rPr>
              <w:tab/>
            </w:r>
            <w:r>
              <w:rPr>
                <w:noProof/>
                <w:webHidden/>
              </w:rPr>
              <w:fldChar w:fldCharType="begin"/>
            </w:r>
            <w:r>
              <w:rPr>
                <w:noProof/>
                <w:webHidden/>
              </w:rPr>
              <w:instrText xml:space="preserve"> PAGEREF _Toc179290783 \h </w:instrText>
            </w:r>
            <w:r>
              <w:rPr>
                <w:noProof/>
                <w:webHidden/>
              </w:rPr>
            </w:r>
            <w:r>
              <w:rPr>
                <w:noProof/>
                <w:webHidden/>
              </w:rPr>
              <w:fldChar w:fldCharType="separate"/>
            </w:r>
            <w:r>
              <w:rPr>
                <w:noProof/>
                <w:webHidden/>
              </w:rPr>
              <w:t>50</w:t>
            </w:r>
            <w:r>
              <w:rPr>
                <w:noProof/>
                <w:webHidden/>
              </w:rPr>
              <w:fldChar w:fldCharType="end"/>
            </w:r>
          </w:hyperlink>
        </w:p>
        <w:p w14:paraId="302DABCA" w14:textId="7D50D64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4" w:history="1">
            <w:r w:rsidRPr="003D06E9">
              <w:rPr>
                <w:rStyle w:val="Hyperlink"/>
                <w:rFonts w:eastAsia="Aptos"/>
                <w:noProof/>
                <w:lang w:val="en-US" w:eastAsia="en-US"/>
              </w:rPr>
              <w:t>3.3.1</w:t>
            </w:r>
            <w:r>
              <w:rPr>
                <w:rFonts w:asciiTheme="minorHAnsi" w:eastAsiaTheme="minorEastAsia" w:hAnsiTheme="minorHAnsi" w:cstheme="minorBidi"/>
                <w:noProof/>
                <w:kern w:val="2"/>
                <w:sz w:val="24"/>
                <w:lang w:val="en-US" w:eastAsia="en-US"/>
                <w14:ligatures w14:val="standardContextual"/>
              </w:rPr>
              <w:tab/>
            </w:r>
            <w:r w:rsidRPr="003D06E9">
              <w:rPr>
                <w:rStyle w:val="Hyperlink"/>
                <w:rFonts w:eastAsia="Aptos"/>
                <w:noProof/>
                <w:lang w:val="en-US" w:eastAsia="en-US"/>
              </w:rPr>
              <w:t>Article 3: Mercury Supply Sources and Trade</w:t>
            </w:r>
            <w:r>
              <w:rPr>
                <w:noProof/>
                <w:webHidden/>
              </w:rPr>
              <w:tab/>
            </w:r>
            <w:r>
              <w:rPr>
                <w:noProof/>
                <w:webHidden/>
              </w:rPr>
              <w:fldChar w:fldCharType="begin"/>
            </w:r>
            <w:r>
              <w:rPr>
                <w:noProof/>
                <w:webHidden/>
              </w:rPr>
              <w:instrText xml:space="preserve"> PAGEREF _Toc179290784 \h </w:instrText>
            </w:r>
            <w:r>
              <w:rPr>
                <w:noProof/>
                <w:webHidden/>
              </w:rPr>
            </w:r>
            <w:r>
              <w:rPr>
                <w:noProof/>
                <w:webHidden/>
              </w:rPr>
              <w:fldChar w:fldCharType="separate"/>
            </w:r>
            <w:r>
              <w:rPr>
                <w:noProof/>
                <w:webHidden/>
              </w:rPr>
              <w:t>53</w:t>
            </w:r>
            <w:r>
              <w:rPr>
                <w:noProof/>
                <w:webHidden/>
              </w:rPr>
              <w:fldChar w:fldCharType="end"/>
            </w:r>
          </w:hyperlink>
        </w:p>
        <w:p w14:paraId="632429C4" w14:textId="179C0A55"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5" w:history="1">
            <w:r w:rsidRPr="003D06E9">
              <w:rPr>
                <w:rStyle w:val="Hyperlink"/>
                <w:noProof/>
              </w:rPr>
              <w:t>3.3.2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4: Mercury-added products</w:t>
            </w:r>
            <w:r>
              <w:rPr>
                <w:noProof/>
                <w:webHidden/>
              </w:rPr>
              <w:tab/>
            </w:r>
            <w:r>
              <w:rPr>
                <w:noProof/>
                <w:webHidden/>
              </w:rPr>
              <w:fldChar w:fldCharType="begin"/>
            </w:r>
            <w:r>
              <w:rPr>
                <w:noProof/>
                <w:webHidden/>
              </w:rPr>
              <w:instrText xml:space="preserve"> PAGEREF _Toc179290785 \h </w:instrText>
            </w:r>
            <w:r>
              <w:rPr>
                <w:noProof/>
                <w:webHidden/>
              </w:rPr>
            </w:r>
            <w:r>
              <w:rPr>
                <w:noProof/>
                <w:webHidden/>
              </w:rPr>
              <w:fldChar w:fldCharType="separate"/>
            </w:r>
            <w:r>
              <w:rPr>
                <w:noProof/>
                <w:webHidden/>
              </w:rPr>
              <w:t>55</w:t>
            </w:r>
            <w:r>
              <w:rPr>
                <w:noProof/>
                <w:webHidden/>
              </w:rPr>
              <w:fldChar w:fldCharType="end"/>
            </w:r>
          </w:hyperlink>
        </w:p>
        <w:p w14:paraId="7D6325AE" w14:textId="11FB721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6" w:history="1">
            <w:r w:rsidRPr="003D06E9">
              <w:rPr>
                <w:rStyle w:val="Hyperlink"/>
                <w:noProof/>
                <w:lang w:val="en-US" w:eastAsia="en-US"/>
              </w:rPr>
              <w:t>3.3.3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 xml:space="preserve">Article 5 and 6: Manufacturing processes in which Mercury or </w:t>
            </w:r>
            <w:r w:rsidR="00A12A92">
              <w:rPr>
                <w:rStyle w:val="Hyperlink"/>
                <w:noProof/>
                <w:lang w:val="en-US" w:eastAsia="en-US"/>
              </w:rPr>
              <w:t>Mercury compounds are used and e</w:t>
            </w:r>
            <w:r w:rsidRPr="003D06E9">
              <w:rPr>
                <w:rStyle w:val="Hyperlink"/>
                <w:noProof/>
                <w:lang w:val="en-US" w:eastAsia="en-US"/>
              </w:rPr>
              <w:t>xemptions available to a party upon request</w:t>
            </w:r>
            <w:r>
              <w:rPr>
                <w:noProof/>
                <w:webHidden/>
              </w:rPr>
              <w:tab/>
            </w:r>
            <w:r>
              <w:rPr>
                <w:noProof/>
                <w:webHidden/>
              </w:rPr>
              <w:fldChar w:fldCharType="begin"/>
            </w:r>
            <w:r>
              <w:rPr>
                <w:noProof/>
                <w:webHidden/>
              </w:rPr>
              <w:instrText xml:space="preserve"> PAGEREF _Toc179290786 \h </w:instrText>
            </w:r>
            <w:r>
              <w:rPr>
                <w:noProof/>
                <w:webHidden/>
              </w:rPr>
            </w:r>
            <w:r>
              <w:rPr>
                <w:noProof/>
                <w:webHidden/>
              </w:rPr>
              <w:fldChar w:fldCharType="separate"/>
            </w:r>
            <w:r>
              <w:rPr>
                <w:noProof/>
                <w:webHidden/>
              </w:rPr>
              <w:t>56</w:t>
            </w:r>
            <w:r>
              <w:rPr>
                <w:noProof/>
                <w:webHidden/>
              </w:rPr>
              <w:fldChar w:fldCharType="end"/>
            </w:r>
          </w:hyperlink>
        </w:p>
        <w:p w14:paraId="5FA9907A" w14:textId="06AEDF48"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7" w:history="1">
            <w:r w:rsidRPr="003D06E9">
              <w:rPr>
                <w:rStyle w:val="Hyperlink"/>
                <w:noProof/>
                <w:lang w:val="en-US" w:eastAsia="en-US"/>
              </w:rPr>
              <w:t>3.3.4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8, 9, and 10: Emissions, releases to land and water, and interim storage of Mercury, other than Mercury waste</w:t>
            </w:r>
            <w:r>
              <w:rPr>
                <w:noProof/>
                <w:webHidden/>
              </w:rPr>
              <w:tab/>
            </w:r>
            <w:r>
              <w:rPr>
                <w:noProof/>
                <w:webHidden/>
              </w:rPr>
              <w:fldChar w:fldCharType="begin"/>
            </w:r>
            <w:r>
              <w:rPr>
                <w:noProof/>
                <w:webHidden/>
              </w:rPr>
              <w:instrText xml:space="preserve"> PAGEREF _Toc179290787 \h </w:instrText>
            </w:r>
            <w:r>
              <w:rPr>
                <w:noProof/>
                <w:webHidden/>
              </w:rPr>
            </w:r>
            <w:r>
              <w:rPr>
                <w:noProof/>
                <w:webHidden/>
              </w:rPr>
              <w:fldChar w:fldCharType="separate"/>
            </w:r>
            <w:r>
              <w:rPr>
                <w:noProof/>
                <w:webHidden/>
              </w:rPr>
              <w:t>57</w:t>
            </w:r>
            <w:r>
              <w:rPr>
                <w:noProof/>
                <w:webHidden/>
              </w:rPr>
              <w:fldChar w:fldCharType="end"/>
            </w:r>
          </w:hyperlink>
        </w:p>
        <w:p w14:paraId="0718735D" w14:textId="7654339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88" w:history="1">
            <w:r w:rsidRPr="003D06E9">
              <w:rPr>
                <w:rStyle w:val="Hyperlink"/>
                <w:noProof/>
                <w:lang w:val="en-US"/>
              </w:rPr>
              <w:t>3.3.5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lang w:val="en-US" w:eastAsia="en-US"/>
              </w:rPr>
              <w:t>Article 11, 12, 13, 14: Mercury wastes, contaminated site</w:t>
            </w:r>
            <w:r w:rsidR="00A12A92">
              <w:rPr>
                <w:rStyle w:val="Hyperlink"/>
                <w:noProof/>
                <w:lang w:val="en-US" w:eastAsia="en-US"/>
              </w:rPr>
              <w:t>s</w:t>
            </w:r>
            <w:r w:rsidRPr="003D06E9">
              <w:rPr>
                <w:rStyle w:val="Hyperlink"/>
                <w:noProof/>
                <w:lang w:val="en-US" w:eastAsia="en-US"/>
              </w:rPr>
              <w:t>, financial resources, and capacity building</w:t>
            </w:r>
            <w:r>
              <w:rPr>
                <w:noProof/>
                <w:webHidden/>
              </w:rPr>
              <w:tab/>
            </w:r>
            <w:r>
              <w:rPr>
                <w:noProof/>
                <w:webHidden/>
              </w:rPr>
              <w:fldChar w:fldCharType="begin"/>
            </w:r>
            <w:r>
              <w:rPr>
                <w:noProof/>
                <w:webHidden/>
              </w:rPr>
              <w:instrText xml:space="preserve"> PAGEREF _Toc179290788 \h </w:instrText>
            </w:r>
            <w:r>
              <w:rPr>
                <w:noProof/>
                <w:webHidden/>
              </w:rPr>
            </w:r>
            <w:r>
              <w:rPr>
                <w:noProof/>
                <w:webHidden/>
              </w:rPr>
              <w:fldChar w:fldCharType="separate"/>
            </w:r>
            <w:r>
              <w:rPr>
                <w:noProof/>
                <w:webHidden/>
              </w:rPr>
              <w:t>59</w:t>
            </w:r>
            <w:r>
              <w:rPr>
                <w:noProof/>
                <w:webHidden/>
              </w:rPr>
              <w:fldChar w:fldCharType="end"/>
            </w:r>
          </w:hyperlink>
        </w:p>
        <w:p w14:paraId="500E5E7F" w14:textId="2534653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89" w:history="1">
            <w:r w:rsidRPr="003D06E9">
              <w:rPr>
                <w:rStyle w:val="Hyperlink"/>
                <w:noProof/>
              </w:rPr>
              <w:t>3.4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_Toc179290789 \h </w:instrText>
            </w:r>
            <w:r>
              <w:rPr>
                <w:noProof/>
                <w:webHidden/>
              </w:rPr>
            </w:r>
            <w:r>
              <w:rPr>
                <w:noProof/>
                <w:webHidden/>
              </w:rPr>
              <w:fldChar w:fldCharType="separate"/>
            </w:r>
            <w:r>
              <w:rPr>
                <w:noProof/>
                <w:webHidden/>
              </w:rPr>
              <w:t>64</w:t>
            </w:r>
            <w:r>
              <w:rPr>
                <w:noProof/>
                <w:webHidden/>
              </w:rPr>
              <w:fldChar w:fldCharType="end"/>
            </w:r>
          </w:hyperlink>
        </w:p>
        <w:p w14:paraId="524C1251" w14:textId="2E1A5AF5"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790" w:history="1">
            <w:r w:rsidRPr="003D06E9">
              <w:rPr>
                <w:rStyle w:val="Hyperlink"/>
                <w:noProof/>
              </w:rPr>
              <w:t>Chapter 4: Identification of Population at Risk</w:t>
            </w:r>
            <w:r>
              <w:rPr>
                <w:noProof/>
                <w:webHidden/>
              </w:rPr>
              <w:tab/>
            </w:r>
            <w:r>
              <w:rPr>
                <w:noProof/>
                <w:webHidden/>
              </w:rPr>
              <w:fldChar w:fldCharType="begin"/>
            </w:r>
            <w:r>
              <w:rPr>
                <w:noProof/>
                <w:webHidden/>
              </w:rPr>
              <w:instrText xml:space="preserve"> PAGEREF _Toc179290790 \h </w:instrText>
            </w:r>
            <w:r>
              <w:rPr>
                <w:noProof/>
                <w:webHidden/>
              </w:rPr>
            </w:r>
            <w:r>
              <w:rPr>
                <w:noProof/>
                <w:webHidden/>
              </w:rPr>
              <w:fldChar w:fldCharType="separate"/>
            </w:r>
            <w:r>
              <w:rPr>
                <w:noProof/>
                <w:webHidden/>
              </w:rPr>
              <w:t>65</w:t>
            </w:r>
            <w:r>
              <w:rPr>
                <w:noProof/>
                <w:webHidden/>
              </w:rPr>
              <w:fldChar w:fldCharType="end"/>
            </w:r>
          </w:hyperlink>
        </w:p>
        <w:p w14:paraId="4B6781A5" w14:textId="75217F5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92" w:history="1">
            <w:r w:rsidRPr="003D06E9">
              <w:rPr>
                <w:rStyle w:val="Hyperlink"/>
                <w:noProof/>
              </w:rPr>
              <w:t>4.1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_Toc179290792 \h </w:instrText>
            </w:r>
            <w:r>
              <w:rPr>
                <w:noProof/>
                <w:webHidden/>
              </w:rPr>
            </w:r>
            <w:r>
              <w:rPr>
                <w:noProof/>
                <w:webHidden/>
              </w:rPr>
              <w:fldChar w:fldCharType="separate"/>
            </w:r>
            <w:r>
              <w:rPr>
                <w:noProof/>
                <w:webHidden/>
              </w:rPr>
              <w:t>65</w:t>
            </w:r>
            <w:r>
              <w:rPr>
                <w:noProof/>
                <w:webHidden/>
              </w:rPr>
              <w:fldChar w:fldCharType="end"/>
            </w:r>
          </w:hyperlink>
        </w:p>
        <w:p w14:paraId="5CE57713" w14:textId="62D76BB6"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793" w:history="1">
            <w:r w:rsidRPr="003D06E9">
              <w:rPr>
                <w:rStyle w:val="Hyperlink"/>
                <w:noProof/>
              </w:rPr>
              <w:t>4.2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People affected by Mercury contamination</w:t>
            </w:r>
            <w:r>
              <w:rPr>
                <w:noProof/>
                <w:webHidden/>
              </w:rPr>
              <w:tab/>
            </w:r>
            <w:r>
              <w:rPr>
                <w:noProof/>
                <w:webHidden/>
              </w:rPr>
              <w:fldChar w:fldCharType="begin"/>
            </w:r>
            <w:r>
              <w:rPr>
                <w:noProof/>
                <w:webHidden/>
              </w:rPr>
              <w:instrText xml:space="preserve"> PAGEREF _Toc179290793 \h </w:instrText>
            </w:r>
            <w:r>
              <w:rPr>
                <w:noProof/>
                <w:webHidden/>
              </w:rPr>
            </w:r>
            <w:r>
              <w:rPr>
                <w:noProof/>
                <w:webHidden/>
              </w:rPr>
              <w:fldChar w:fldCharType="separate"/>
            </w:r>
            <w:r>
              <w:rPr>
                <w:noProof/>
                <w:webHidden/>
              </w:rPr>
              <w:t>65</w:t>
            </w:r>
            <w:r>
              <w:rPr>
                <w:noProof/>
                <w:webHidden/>
              </w:rPr>
              <w:fldChar w:fldCharType="end"/>
            </w:r>
          </w:hyperlink>
        </w:p>
        <w:p w14:paraId="6A15EF76" w14:textId="3D24726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4" w:history="1">
            <w:r w:rsidRPr="003D06E9">
              <w:rPr>
                <w:rStyle w:val="Hyperlink"/>
                <w:noProof/>
              </w:rPr>
              <w:t>4.2.1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working in mining sector</w:t>
            </w:r>
            <w:r>
              <w:rPr>
                <w:noProof/>
                <w:webHidden/>
              </w:rPr>
              <w:tab/>
            </w:r>
            <w:r>
              <w:rPr>
                <w:noProof/>
                <w:webHidden/>
              </w:rPr>
              <w:fldChar w:fldCharType="begin"/>
            </w:r>
            <w:r>
              <w:rPr>
                <w:noProof/>
                <w:webHidden/>
              </w:rPr>
              <w:instrText xml:space="preserve"> PAGEREF _Toc179290794 \h </w:instrText>
            </w:r>
            <w:r>
              <w:rPr>
                <w:noProof/>
                <w:webHidden/>
              </w:rPr>
            </w:r>
            <w:r>
              <w:rPr>
                <w:noProof/>
                <w:webHidden/>
              </w:rPr>
              <w:fldChar w:fldCharType="separate"/>
            </w:r>
            <w:r>
              <w:rPr>
                <w:noProof/>
                <w:webHidden/>
              </w:rPr>
              <w:t>65</w:t>
            </w:r>
            <w:r>
              <w:rPr>
                <w:noProof/>
                <w:webHidden/>
              </w:rPr>
              <w:fldChar w:fldCharType="end"/>
            </w:r>
          </w:hyperlink>
        </w:p>
        <w:p w14:paraId="669080B8" w14:textId="39BC5031"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5" w:history="1">
            <w:r w:rsidRPr="003D06E9">
              <w:rPr>
                <w:rStyle w:val="Hyperlink"/>
                <w:noProof/>
              </w:rPr>
              <w:t>4.2.2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Dentists working with amalgam</w:t>
            </w:r>
            <w:r>
              <w:rPr>
                <w:noProof/>
                <w:webHidden/>
              </w:rPr>
              <w:tab/>
            </w:r>
            <w:r>
              <w:rPr>
                <w:noProof/>
                <w:webHidden/>
              </w:rPr>
              <w:fldChar w:fldCharType="begin"/>
            </w:r>
            <w:r>
              <w:rPr>
                <w:noProof/>
                <w:webHidden/>
              </w:rPr>
              <w:instrText xml:space="preserve"> PAGEREF _Toc179290795 \h </w:instrText>
            </w:r>
            <w:r>
              <w:rPr>
                <w:noProof/>
                <w:webHidden/>
              </w:rPr>
            </w:r>
            <w:r>
              <w:rPr>
                <w:noProof/>
                <w:webHidden/>
              </w:rPr>
              <w:fldChar w:fldCharType="separate"/>
            </w:r>
            <w:r>
              <w:rPr>
                <w:noProof/>
                <w:webHidden/>
              </w:rPr>
              <w:t>66</w:t>
            </w:r>
            <w:r>
              <w:rPr>
                <w:noProof/>
                <w:webHidden/>
              </w:rPr>
              <w:fldChar w:fldCharType="end"/>
            </w:r>
          </w:hyperlink>
        </w:p>
        <w:p w14:paraId="50A7008A" w14:textId="720A4A16"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6" w:history="1">
            <w:r w:rsidRPr="003D06E9">
              <w:rPr>
                <w:rStyle w:val="Hyperlink"/>
                <w:noProof/>
              </w:rPr>
              <w:t>4.2.3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working in waste incinerators</w:t>
            </w:r>
            <w:r>
              <w:rPr>
                <w:noProof/>
                <w:webHidden/>
              </w:rPr>
              <w:tab/>
            </w:r>
            <w:r>
              <w:rPr>
                <w:noProof/>
                <w:webHidden/>
              </w:rPr>
              <w:fldChar w:fldCharType="begin"/>
            </w:r>
            <w:r>
              <w:rPr>
                <w:noProof/>
                <w:webHidden/>
              </w:rPr>
              <w:instrText xml:space="preserve"> PAGEREF _Toc179290796 \h </w:instrText>
            </w:r>
            <w:r>
              <w:rPr>
                <w:noProof/>
                <w:webHidden/>
              </w:rPr>
            </w:r>
            <w:r>
              <w:rPr>
                <w:noProof/>
                <w:webHidden/>
              </w:rPr>
              <w:fldChar w:fldCharType="separate"/>
            </w:r>
            <w:r>
              <w:rPr>
                <w:noProof/>
                <w:webHidden/>
              </w:rPr>
              <w:t>66</w:t>
            </w:r>
            <w:r>
              <w:rPr>
                <w:noProof/>
                <w:webHidden/>
              </w:rPr>
              <w:fldChar w:fldCharType="end"/>
            </w:r>
          </w:hyperlink>
        </w:p>
        <w:p w14:paraId="31CC84FA" w14:textId="6CCBB7FD"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7" w:history="1">
            <w:r w:rsidRPr="003D06E9">
              <w:rPr>
                <w:rStyle w:val="Hyperlink"/>
                <w:noProof/>
              </w:rPr>
              <w:t>4.2.4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People eating fish contaminated by Mercury</w:t>
            </w:r>
            <w:r>
              <w:rPr>
                <w:noProof/>
                <w:webHidden/>
              </w:rPr>
              <w:tab/>
            </w:r>
            <w:r>
              <w:rPr>
                <w:noProof/>
                <w:webHidden/>
              </w:rPr>
              <w:fldChar w:fldCharType="begin"/>
            </w:r>
            <w:r>
              <w:rPr>
                <w:noProof/>
                <w:webHidden/>
              </w:rPr>
              <w:instrText xml:space="preserve"> PAGEREF _Toc179290797 \h </w:instrText>
            </w:r>
            <w:r>
              <w:rPr>
                <w:noProof/>
                <w:webHidden/>
              </w:rPr>
            </w:r>
            <w:r>
              <w:rPr>
                <w:noProof/>
                <w:webHidden/>
              </w:rPr>
              <w:fldChar w:fldCharType="separate"/>
            </w:r>
            <w:r>
              <w:rPr>
                <w:noProof/>
                <w:webHidden/>
              </w:rPr>
              <w:t>66</w:t>
            </w:r>
            <w:r>
              <w:rPr>
                <w:noProof/>
                <w:webHidden/>
              </w:rPr>
              <w:fldChar w:fldCharType="end"/>
            </w:r>
          </w:hyperlink>
        </w:p>
        <w:p w14:paraId="0E16324E" w14:textId="70E5407B"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8" w:history="1">
            <w:r w:rsidRPr="003D06E9">
              <w:rPr>
                <w:rStyle w:val="Hyperlink"/>
                <w:noProof/>
              </w:rPr>
              <w:t>4.2.5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Women using beauty products containing Mercury</w:t>
            </w:r>
            <w:r>
              <w:rPr>
                <w:noProof/>
                <w:webHidden/>
              </w:rPr>
              <w:tab/>
            </w:r>
            <w:r>
              <w:rPr>
                <w:noProof/>
                <w:webHidden/>
              </w:rPr>
              <w:fldChar w:fldCharType="begin"/>
            </w:r>
            <w:r>
              <w:rPr>
                <w:noProof/>
                <w:webHidden/>
              </w:rPr>
              <w:instrText xml:space="preserve"> PAGEREF _Toc179290798 \h </w:instrText>
            </w:r>
            <w:r>
              <w:rPr>
                <w:noProof/>
                <w:webHidden/>
              </w:rPr>
            </w:r>
            <w:r>
              <w:rPr>
                <w:noProof/>
                <w:webHidden/>
              </w:rPr>
              <w:fldChar w:fldCharType="separate"/>
            </w:r>
            <w:r>
              <w:rPr>
                <w:noProof/>
                <w:webHidden/>
              </w:rPr>
              <w:t>67</w:t>
            </w:r>
            <w:r>
              <w:rPr>
                <w:noProof/>
                <w:webHidden/>
              </w:rPr>
              <w:fldChar w:fldCharType="end"/>
            </w:r>
          </w:hyperlink>
        </w:p>
        <w:p w14:paraId="049498C1" w14:textId="2CBA99CA"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799" w:history="1">
            <w:r w:rsidRPr="003D06E9">
              <w:rPr>
                <w:rStyle w:val="Hyperlink"/>
                <w:noProof/>
              </w:rPr>
              <w:t>4.2.6</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Selected cases of vulnerable group and communities in Oman</w:t>
            </w:r>
            <w:r>
              <w:rPr>
                <w:noProof/>
                <w:webHidden/>
              </w:rPr>
              <w:tab/>
            </w:r>
            <w:r>
              <w:rPr>
                <w:noProof/>
                <w:webHidden/>
              </w:rPr>
              <w:fldChar w:fldCharType="begin"/>
            </w:r>
            <w:r>
              <w:rPr>
                <w:noProof/>
                <w:webHidden/>
              </w:rPr>
              <w:instrText xml:space="preserve"> PAGEREF _Toc179290799 \h </w:instrText>
            </w:r>
            <w:r>
              <w:rPr>
                <w:noProof/>
                <w:webHidden/>
              </w:rPr>
            </w:r>
            <w:r>
              <w:rPr>
                <w:noProof/>
                <w:webHidden/>
              </w:rPr>
              <w:fldChar w:fldCharType="separate"/>
            </w:r>
            <w:r>
              <w:rPr>
                <w:noProof/>
                <w:webHidden/>
              </w:rPr>
              <w:t>67</w:t>
            </w:r>
            <w:r>
              <w:rPr>
                <w:noProof/>
                <w:webHidden/>
              </w:rPr>
              <w:fldChar w:fldCharType="end"/>
            </w:r>
          </w:hyperlink>
        </w:p>
        <w:p w14:paraId="53B4E35A" w14:textId="492FA2A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0" w:history="1">
            <w:r w:rsidRPr="003D06E9">
              <w:rPr>
                <w:rStyle w:val="Hyperlink"/>
                <w:noProof/>
              </w:rPr>
              <w:t>4.3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Identified hot-spots of Mercury contamination in Oman</w:t>
            </w:r>
            <w:r>
              <w:rPr>
                <w:noProof/>
                <w:webHidden/>
              </w:rPr>
              <w:tab/>
            </w:r>
            <w:r>
              <w:rPr>
                <w:noProof/>
                <w:webHidden/>
              </w:rPr>
              <w:fldChar w:fldCharType="begin"/>
            </w:r>
            <w:r>
              <w:rPr>
                <w:noProof/>
                <w:webHidden/>
              </w:rPr>
              <w:instrText xml:space="preserve"> PAGEREF _Toc179290800 \h </w:instrText>
            </w:r>
            <w:r>
              <w:rPr>
                <w:noProof/>
                <w:webHidden/>
              </w:rPr>
            </w:r>
            <w:r>
              <w:rPr>
                <w:noProof/>
                <w:webHidden/>
              </w:rPr>
              <w:fldChar w:fldCharType="separate"/>
            </w:r>
            <w:r>
              <w:rPr>
                <w:noProof/>
                <w:webHidden/>
              </w:rPr>
              <w:t>69</w:t>
            </w:r>
            <w:r>
              <w:rPr>
                <w:noProof/>
                <w:webHidden/>
              </w:rPr>
              <w:fldChar w:fldCharType="end"/>
            </w:r>
          </w:hyperlink>
        </w:p>
        <w:p w14:paraId="5D82D939" w14:textId="3C8BEA11"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1" w:history="1">
            <w:r w:rsidRPr="003D06E9">
              <w:rPr>
                <w:rStyle w:val="Hyperlink"/>
                <w:noProof/>
              </w:rPr>
              <w:t>4.4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_Toc179290801 \h </w:instrText>
            </w:r>
            <w:r>
              <w:rPr>
                <w:noProof/>
                <w:webHidden/>
              </w:rPr>
            </w:r>
            <w:r>
              <w:rPr>
                <w:noProof/>
                <w:webHidden/>
              </w:rPr>
              <w:fldChar w:fldCharType="separate"/>
            </w:r>
            <w:r>
              <w:rPr>
                <w:noProof/>
                <w:webHidden/>
              </w:rPr>
              <w:t>69</w:t>
            </w:r>
            <w:r>
              <w:rPr>
                <w:noProof/>
                <w:webHidden/>
              </w:rPr>
              <w:fldChar w:fldCharType="end"/>
            </w:r>
          </w:hyperlink>
        </w:p>
        <w:p w14:paraId="7FD43E43" w14:textId="255C7683"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02" w:history="1">
            <w:r w:rsidRPr="003D06E9">
              <w:rPr>
                <w:rStyle w:val="Hyperlink"/>
                <w:noProof/>
              </w:rPr>
              <w:t>Chapter 5: Training and Awareness Campaign to Contain the Toxic Impact of Mercury</w:t>
            </w:r>
            <w:r>
              <w:rPr>
                <w:noProof/>
                <w:webHidden/>
              </w:rPr>
              <w:tab/>
            </w:r>
            <w:r>
              <w:rPr>
                <w:noProof/>
                <w:webHidden/>
              </w:rPr>
              <w:fldChar w:fldCharType="begin"/>
            </w:r>
            <w:r>
              <w:rPr>
                <w:noProof/>
                <w:webHidden/>
              </w:rPr>
              <w:instrText xml:space="preserve"> PAGEREF _Toc179290802 \h </w:instrText>
            </w:r>
            <w:r>
              <w:rPr>
                <w:noProof/>
                <w:webHidden/>
              </w:rPr>
            </w:r>
            <w:r>
              <w:rPr>
                <w:noProof/>
                <w:webHidden/>
              </w:rPr>
              <w:fldChar w:fldCharType="separate"/>
            </w:r>
            <w:r>
              <w:rPr>
                <w:noProof/>
                <w:webHidden/>
              </w:rPr>
              <w:t>70</w:t>
            </w:r>
            <w:r>
              <w:rPr>
                <w:noProof/>
                <w:webHidden/>
              </w:rPr>
              <w:fldChar w:fldCharType="end"/>
            </w:r>
          </w:hyperlink>
        </w:p>
        <w:p w14:paraId="0C659963" w14:textId="17B119B1"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4" w:history="1">
            <w:r w:rsidRPr="003D06E9">
              <w:rPr>
                <w:rStyle w:val="Hyperlink"/>
                <w:noProof/>
              </w:rPr>
              <w:t>5.1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_Toc179290804 \h </w:instrText>
            </w:r>
            <w:r>
              <w:rPr>
                <w:noProof/>
                <w:webHidden/>
              </w:rPr>
            </w:r>
            <w:r>
              <w:rPr>
                <w:noProof/>
                <w:webHidden/>
              </w:rPr>
              <w:fldChar w:fldCharType="separate"/>
            </w:r>
            <w:r>
              <w:rPr>
                <w:noProof/>
                <w:webHidden/>
              </w:rPr>
              <w:t>70</w:t>
            </w:r>
            <w:r>
              <w:rPr>
                <w:noProof/>
                <w:webHidden/>
              </w:rPr>
              <w:fldChar w:fldCharType="end"/>
            </w:r>
          </w:hyperlink>
        </w:p>
        <w:p w14:paraId="30BA26FC" w14:textId="729C625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5" w:history="1">
            <w:r w:rsidRPr="003D06E9">
              <w:rPr>
                <w:rStyle w:val="Hyperlink"/>
                <w:noProof/>
              </w:rPr>
              <w:t>5.2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Initiative by the Environmental Authority Oman to contain the impact of Mercury</w:t>
            </w:r>
            <w:r>
              <w:rPr>
                <w:noProof/>
                <w:webHidden/>
              </w:rPr>
              <w:tab/>
            </w:r>
            <w:r>
              <w:rPr>
                <w:noProof/>
                <w:webHidden/>
              </w:rPr>
              <w:fldChar w:fldCharType="begin"/>
            </w:r>
            <w:r>
              <w:rPr>
                <w:noProof/>
                <w:webHidden/>
              </w:rPr>
              <w:instrText xml:space="preserve"> PAGEREF _Toc179290805 \h </w:instrText>
            </w:r>
            <w:r>
              <w:rPr>
                <w:noProof/>
                <w:webHidden/>
              </w:rPr>
            </w:r>
            <w:r>
              <w:rPr>
                <w:noProof/>
                <w:webHidden/>
              </w:rPr>
              <w:fldChar w:fldCharType="separate"/>
            </w:r>
            <w:r>
              <w:rPr>
                <w:noProof/>
                <w:webHidden/>
              </w:rPr>
              <w:t>70</w:t>
            </w:r>
            <w:r>
              <w:rPr>
                <w:noProof/>
                <w:webHidden/>
              </w:rPr>
              <w:fldChar w:fldCharType="end"/>
            </w:r>
          </w:hyperlink>
        </w:p>
        <w:p w14:paraId="707657FA" w14:textId="5743944B"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6" w:history="1">
            <w:r w:rsidRPr="003D06E9">
              <w:rPr>
                <w:rStyle w:val="Hyperlink"/>
                <w:noProof/>
              </w:rPr>
              <w:t>5.3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Awareness campaign on the health risks of Mercury</w:t>
            </w:r>
            <w:r>
              <w:rPr>
                <w:noProof/>
                <w:webHidden/>
              </w:rPr>
              <w:tab/>
            </w:r>
            <w:r>
              <w:rPr>
                <w:noProof/>
                <w:webHidden/>
              </w:rPr>
              <w:fldChar w:fldCharType="begin"/>
            </w:r>
            <w:r>
              <w:rPr>
                <w:noProof/>
                <w:webHidden/>
              </w:rPr>
              <w:instrText xml:space="preserve"> PAGEREF _Toc179290806 \h </w:instrText>
            </w:r>
            <w:r>
              <w:rPr>
                <w:noProof/>
                <w:webHidden/>
              </w:rPr>
            </w:r>
            <w:r>
              <w:rPr>
                <w:noProof/>
                <w:webHidden/>
              </w:rPr>
              <w:fldChar w:fldCharType="separate"/>
            </w:r>
            <w:r>
              <w:rPr>
                <w:noProof/>
                <w:webHidden/>
              </w:rPr>
              <w:t>72</w:t>
            </w:r>
            <w:r>
              <w:rPr>
                <w:noProof/>
                <w:webHidden/>
              </w:rPr>
              <w:fldChar w:fldCharType="end"/>
            </w:r>
          </w:hyperlink>
        </w:p>
        <w:p w14:paraId="071A0823" w14:textId="5E62653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07" w:history="1">
            <w:r w:rsidRPr="003D06E9">
              <w:rPr>
                <w:rStyle w:val="Hyperlink"/>
                <w:noProof/>
              </w:rPr>
              <w:t>5.4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Training program</w:t>
            </w:r>
            <w:r>
              <w:rPr>
                <w:noProof/>
                <w:webHidden/>
              </w:rPr>
              <w:tab/>
            </w:r>
            <w:r>
              <w:rPr>
                <w:noProof/>
                <w:webHidden/>
              </w:rPr>
              <w:fldChar w:fldCharType="begin"/>
            </w:r>
            <w:r>
              <w:rPr>
                <w:noProof/>
                <w:webHidden/>
              </w:rPr>
              <w:instrText xml:space="preserve"> PAGEREF _Toc179290807 \h </w:instrText>
            </w:r>
            <w:r>
              <w:rPr>
                <w:noProof/>
                <w:webHidden/>
              </w:rPr>
            </w:r>
            <w:r>
              <w:rPr>
                <w:noProof/>
                <w:webHidden/>
              </w:rPr>
              <w:fldChar w:fldCharType="separate"/>
            </w:r>
            <w:r>
              <w:rPr>
                <w:noProof/>
                <w:webHidden/>
              </w:rPr>
              <w:t>75</w:t>
            </w:r>
            <w:r>
              <w:rPr>
                <w:noProof/>
                <w:webHidden/>
              </w:rPr>
              <w:fldChar w:fldCharType="end"/>
            </w:r>
          </w:hyperlink>
        </w:p>
        <w:p w14:paraId="0CB6D300" w14:textId="3A9C1F9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08" w:history="1">
            <w:r w:rsidRPr="003D06E9">
              <w:rPr>
                <w:rStyle w:val="Hyperlink"/>
                <w:noProof/>
              </w:rPr>
              <w:t>5.4.1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Training 1: Practical and technical trainings and advisory services </w:t>
            </w:r>
            <w:r w:rsidR="00A12A92">
              <w:rPr>
                <w:rStyle w:val="Hyperlink"/>
                <w:noProof/>
              </w:rPr>
              <w:t xml:space="preserve">from </w:t>
            </w:r>
            <w:r w:rsidRPr="003D06E9">
              <w:rPr>
                <w:rStyle w:val="Hyperlink"/>
                <w:noProof/>
              </w:rPr>
              <w:t>United Nations Environment Programme (Monday February 13</w:t>
            </w:r>
            <w:r w:rsidRPr="003D06E9">
              <w:rPr>
                <w:rStyle w:val="Hyperlink"/>
                <w:noProof/>
                <w:vertAlign w:val="superscript"/>
              </w:rPr>
              <w:t>th</w:t>
            </w:r>
            <w:r w:rsidRPr="003D06E9">
              <w:rPr>
                <w:rStyle w:val="Hyperlink"/>
                <w:noProof/>
              </w:rPr>
              <w:t>, 2023)</w:t>
            </w:r>
            <w:r>
              <w:rPr>
                <w:noProof/>
                <w:webHidden/>
              </w:rPr>
              <w:tab/>
            </w:r>
            <w:r>
              <w:rPr>
                <w:noProof/>
                <w:webHidden/>
              </w:rPr>
              <w:fldChar w:fldCharType="begin"/>
            </w:r>
            <w:r>
              <w:rPr>
                <w:noProof/>
                <w:webHidden/>
              </w:rPr>
              <w:instrText xml:space="preserve"> PAGEREF _Toc179290808 \h </w:instrText>
            </w:r>
            <w:r>
              <w:rPr>
                <w:noProof/>
                <w:webHidden/>
              </w:rPr>
            </w:r>
            <w:r>
              <w:rPr>
                <w:noProof/>
                <w:webHidden/>
              </w:rPr>
              <w:fldChar w:fldCharType="separate"/>
            </w:r>
            <w:r>
              <w:rPr>
                <w:noProof/>
                <w:webHidden/>
              </w:rPr>
              <w:t>75</w:t>
            </w:r>
            <w:r>
              <w:rPr>
                <w:noProof/>
                <w:webHidden/>
              </w:rPr>
              <w:fldChar w:fldCharType="end"/>
            </w:r>
          </w:hyperlink>
        </w:p>
        <w:p w14:paraId="5CC967E3" w14:textId="6BC55F6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09" w:history="1">
            <w:r w:rsidRPr="003D06E9">
              <w:rPr>
                <w:rStyle w:val="Hyperlink"/>
                <w:noProof/>
              </w:rPr>
              <w:t>5.4.2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2: Practical and technical trainings and advisory services</w:t>
            </w:r>
            <w:r w:rsidR="00A12A92">
              <w:rPr>
                <w:rStyle w:val="Hyperlink"/>
                <w:noProof/>
              </w:rPr>
              <w:t xml:space="preserve"> from</w:t>
            </w:r>
            <w:r w:rsidRPr="003D06E9">
              <w:rPr>
                <w:rStyle w:val="Hyperlink"/>
                <w:noProof/>
              </w:rPr>
              <w:t xml:space="preserve"> United Nations Environment Programme (February 17</w:t>
            </w:r>
            <w:r w:rsidRPr="003D06E9">
              <w:rPr>
                <w:rStyle w:val="Hyperlink"/>
                <w:noProof/>
                <w:vertAlign w:val="superscript"/>
              </w:rPr>
              <w:t>th</w:t>
            </w:r>
            <w:r w:rsidRPr="003D06E9">
              <w:rPr>
                <w:rStyle w:val="Hyperlink"/>
                <w:noProof/>
              </w:rPr>
              <w:t>, 2023)</w:t>
            </w:r>
            <w:r>
              <w:rPr>
                <w:noProof/>
                <w:webHidden/>
              </w:rPr>
              <w:tab/>
            </w:r>
            <w:r>
              <w:rPr>
                <w:noProof/>
                <w:webHidden/>
              </w:rPr>
              <w:fldChar w:fldCharType="begin"/>
            </w:r>
            <w:r>
              <w:rPr>
                <w:noProof/>
                <w:webHidden/>
              </w:rPr>
              <w:instrText xml:space="preserve"> PAGEREF _Toc179290809 \h </w:instrText>
            </w:r>
            <w:r>
              <w:rPr>
                <w:noProof/>
                <w:webHidden/>
              </w:rPr>
            </w:r>
            <w:r>
              <w:rPr>
                <w:noProof/>
                <w:webHidden/>
              </w:rPr>
              <w:fldChar w:fldCharType="separate"/>
            </w:r>
            <w:r>
              <w:rPr>
                <w:noProof/>
                <w:webHidden/>
              </w:rPr>
              <w:t>76</w:t>
            </w:r>
            <w:r>
              <w:rPr>
                <w:noProof/>
                <w:webHidden/>
              </w:rPr>
              <w:fldChar w:fldCharType="end"/>
            </w:r>
          </w:hyperlink>
        </w:p>
        <w:p w14:paraId="35A354D8" w14:textId="52DBFE30"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0" w:history="1">
            <w:r w:rsidRPr="003D06E9">
              <w:rPr>
                <w:rStyle w:val="Hyperlink"/>
                <w:noProof/>
              </w:rPr>
              <w:t>5.4.3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3: Practical and technical trainings and advisory services</w:t>
            </w:r>
            <w:r w:rsidR="00A12A92">
              <w:rPr>
                <w:rStyle w:val="Hyperlink"/>
                <w:noProof/>
              </w:rPr>
              <w:t xml:space="preserve"> from</w:t>
            </w:r>
            <w:r w:rsidRPr="003D06E9">
              <w:rPr>
                <w:rStyle w:val="Hyperlink"/>
                <w:noProof/>
              </w:rPr>
              <w:t xml:space="preserve"> United Nations Environment Programme</w:t>
            </w:r>
            <w:r>
              <w:rPr>
                <w:noProof/>
                <w:webHidden/>
              </w:rPr>
              <w:tab/>
            </w:r>
            <w:r>
              <w:rPr>
                <w:noProof/>
                <w:webHidden/>
              </w:rPr>
              <w:fldChar w:fldCharType="begin"/>
            </w:r>
            <w:r>
              <w:rPr>
                <w:noProof/>
                <w:webHidden/>
              </w:rPr>
              <w:instrText xml:space="preserve"> PAGEREF _Toc179290810 \h </w:instrText>
            </w:r>
            <w:r>
              <w:rPr>
                <w:noProof/>
                <w:webHidden/>
              </w:rPr>
            </w:r>
            <w:r>
              <w:rPr>
                <w:noProof/>
                <w:webHidden/>
              </w:rPr>
              <w:fldChar w:fldCharType="separate"/>
            </w:r>
            <w:r>
              <w:rPr>
                <w:noProof/>
                <w:webHidden/>
              </w:rPr>
              <w:t>76</w:t>
            </w:r>
            <w:r>
              <w:rPr>
                <w:noProof/>
                <w:webHidden/>
              </w:rPr>
              <w:fldChar w:fldCharType="end"/>
            </w:r>
          </w:hyperlink>
        </w:p>
        <w:p w14:paraId="55FAB317" w14:textId="5C56012C"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1" w:history="1">
            <w:r w:rsidRPr="003D06E9">
              <w:rPr>
                <w:rStyle w:val="Hyperlink"/>
                <w:noProof/>
              </w:rPr>
              <w:t>5.4.4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4:  Microsoft Teams Meeting (November 28th – 29th, 2022)</w:t>
            </w:r>
            <w:r>
              <w:rPr>
                <w:noProof/>
                <w:webHidden/>
              </w:rPr>
              <w:tab/>
            </w:r>
            <w:r>
              <w:rPr>
                <w:noProof/>
                <w:webHidden/>
              </w:rPr>
              <w:fldChar w:fldCharType="begin"/>
            </w:r>
            <w:r>
              <w:rPr>
                <w:noProof/>
                <w:webHidden/>
              </w:rPr>
              <w:instrText xml:space="preserve"> PAGEREF _Toc179290811 \h </w:instrText>
            </w:r>
            <w:r>
              <w:rPr>
                <w:noProof/>
                <w:webHidden/>
              </w:rPr>
            </w:r>
            <w:r>
              <w:rPr>
                <w:noProof/>
                <w:webHidden/>
              </w:rPr>
              <w:fldChar w:fldCharType="separate"/>
            </w:r>
            <w:r>
              <w:rPr>
                <w:noProof/>
                <w:webHidden/>
              </w:rPr>
              <w:t>76</w:t>
            </w:r>
            <w:r>
              <w:rPr>
                <w:noProof/>
                <w:webHidden/>
              </w:rPr>
              <w:fldChar w:fldCharType="end"/>
            </w:r>
          </w:hyperlink>
        </w:p>
        <w:p w14:paraId="0DB56448" w14:textId="4032057F"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2" w:history="1">
            <w:r w:rsidRPr="003D06E9">
              <w:rPr>
                <w:rStyle w:val="Hyperlink"/>
                <w:noProof/>
              </w:rPr>
              <w:t>5.4.5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Training 5:  Microsoft Teams Meeting Attendance (August 5</w:t>
            </w:r>
            <w:r w:rsidRPr="003D06E9">
              <w:rPr>
                <w:rStyle w:val="Hyperlink"/>
                <w:noProof/>
                <w:vertAlign w:val="superscript"/>
              </w:rPr>
              <w:t>th</w:t>
            </w:r>
            <w:r w:rsidRPr="003D06E9">
              <w:rPr>
                <w:rStyle w:val="Hyperlink"/>
                <w:noProof/>
              </w:rPr>
              <w:t xml:space="preserve"> – 7</w:t>
            </w:r>
            <w:r w:rsidRPr="003D06E9">
              <w:rPr>
                <w:rStyle w:val="Hyperlink"/>
                <w:noProof/>
                <w:vertAlign w:val="superscript"/>
              </w:rPr>
              <w:t>th</w:t>
            </w:r>
            <w:r w:rsidRPr="003D06E9">
              <w:rPr>
                <w:rStyle w:val="Hyperlink"/>
                <w:noProof/>
              </w:rPr>
              <w:t>, 2022, Time: 9:00, Bahrain Time)</w:t>
            </w:r>
            <w:r>
              <w:rPr>
                <w:noProof/>
                <w:webHidden/>
              </w:rPr>
              <w:tab/>
            </w:r>
            <w:r>
              <w:rPr>
                <w:noProof/>
                <w:webHidden/>
              </w:rPr>
              <w:fldChar w:fldCharType="begin"/>
            </w:r>
            <w:r>
              <w:rPr>
                <w:noProof/>
                <w:webHidden/>
              </w:rPr>
              <w:instrText xml:space="preserve"> PAGEREF _Toc179290812 \h </w:instrText>
            </w:r>
            <w:r>
              <w:rPr>
                <w:noProof/>
                <w:webHidden/>
              </w:rPr>
            </w:r>
            <w:r>
              <w:rPr>
                <w:noProof/>
                <w:webHidden/>
              </w:rPr>
              <w:fldChar w:fldCharType="separate"/>
            </w:r>
            <w:r>
              <w:rPr>
                <w:noProof/>
                <w:webHidden/>
              </w:rPr>
              <w:t>77</w:t>
            </w:r>
            <w:r>
              <w:rPr>
                <w:noProof/>
                <w:webHidden/>
              </w:rPr>
              <w:fldChar w:fldCharType="end"/>
            </w:r>
          </w:hyperlink>
        </w:p>
        <w:p w14:paraId="02D4D95B" w14:textId="075B0DE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3" w:history="1">
            <w:r w:rsidRPr="003D06E9">
              <w:rPr>
                <w:rStyle w:val="Hyperlink"/>
                <w:noProof/>
              </w:rPr>
              <w:t>5.5</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_Toc179290813 \h </w:instrText>
            </w:r>
            <w:r>
              <w:rPr>
                <w:noProof/>
                <w:webHidden/>
              </w:rPr>
            </w:r>
            <w:r>
              <w:rPr>
                <w:noProof/>
                <w:webHidden/>
              </w:rPr>
              <w:fldChar w:fldCharType="separate"/>
            </w:r>
            <w:r>
              <w:rPr>
                <w:noProof/>
                <w:webHidden/>
              </w:rPr>
              <w:t>78</w:t>
            </w:r>
            <w:r>
              <w:rPr>
                <w:noProof/>
                <w:webHidden/>
              </w:rPr>
              <w:fldChar w:fldCharType="end"/>
            </w:r>
          </w:hyperlink>
        </w:p>
        <w:p w14:paraId="3AA31834" w14:textId="73AE15A4"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14" w:history="1">
            <w:r w:rsidRPr="003D06E9">
              <w:rPr>
                <w:rStyle w:val="Hyperlink"/>
                <w:noProof/>
              </w:rPr>
              <w:t>Chapter 6: Implementation Plan and Priorities for Action</w:t>
            </w:r>
            <w:r>
              <w:rPr>
                <w:noProof/>
                <w:webHidden/>
              </w:rPr>
              <w:tab/>
            </w:r>
            <w:r>
              <w:rPr>
                <w:noProof/>
                <w:webHidden/>
              </w:rPr>
              <w:fldChar w:fldCharType="begin"/>
            </w:r>
            <w:r>
              <w:rPr>
                <w:noProof/>
                <w:webHidden/>
              </w:rPr>
              <w:instrText xml:space="preserve"> PAGEREF _Toc179290814 \h </w:instrText>
            </w:r>
            <w:r>
              <w:rPr>
                <w:noProof/>
                <w:webHidden/>
              </w:rPr>
            </w:r>
            <w:r>
              <w:rPr>
                <w:noProof/>
                <w:webHidden/>
              </w:rPr>
              <w:fldChar w:fldCharType="separate"/>
            </w:r>
            <w:r>
              <w:rPr>
                <w:noProof/>
                <w:webHidden/>
              </w:rPr>
              <w:t>79</w:t>
            </w:r>
            <w:r>
              <w:rPr>
                <w:noProof/>
                <w:webHidden/>
              </w:rPr>
              <w:fldChar w:fldCharType="end"/>
            </w:r>
          </w:hyperlink>
        </w:p>
        <w:p w14:paraId="1DE459D0" w14:textId="16F71189"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6" w:history="1">
            <w:r w:rsidRPr="003D06E9">
              <w:rPr>
                <w:rStyle w:val="Hyperlink"/>
                <w:noProof/>
              </w:rPr>
              <w:t>6.1</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Introduction</w:t>
            </w:r>
            <w:r>
              <w:rPr>
                <w:noProof/>
                <w:webHidden/>
              </w:rPr>
              <w:tab/>
            </w:r>
            <w:r>
              <w:rPr>
                <w:noProof/>
                <w:webHidden/>
              </w:rPr>
              <w:fldChar w:fldCharType="begin"/>
            </w:r>
            <w:r>
              <w:rPr>
                <w:noProof/>
                <w:webHidden/>
              </w:rPr>
              <w:instrText xml:space="preserve"> PAGEREF _Toc179290816 \h </w:instrText>
            </w:r>
            <w:r>
              <w:rPr>
                <w:noProof/>
                <w:webHidden/>
              </w:rPr>
            </w:r>
            <w:r>
              <w:rPr>
                <w:noProof/>
                <w:webHidden/>
              </w:rPr>
              <w:fldChar w:fldCharType="separate"/>
            </w:r>
            <w:r>
              <w:rPr>
                <w:noProof/>
                <w:webHidden/>
              </w:rPr>
              <w:t>79</w:t>
            </w:r>
            <w:r>
              <w:rPr>
                <w:noProof/>
                <w:webHidden/>
              </w:rPr>
              <w:fldChar w:fldCharType="end"/>
            </w:r>
          </w:hyperlink>
        </w:p>
        <w:p w14:paraId="5C563FA7" w14:textId="19B2CE93"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7" w:history="1">
            <w:r w:rsidRPr="003D06E9">
              <w:rPr>
                <w:rStyle w:val="Hyperlink"/>
                <w:noProof/>
              </w:rPr>
              <w:t>6.2</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Recommendation on policies, and regulations</w:t>
            </w:r>
            <w:r>
              <w:rPr>
                <w:noProof/>
                <w:webHidden/>
              </w:rPr>
              <w:tab/>
            </w:r>
            <w:r>
              <w:rPr>
                <w:noProof/>
                <w:webHidden/>
              </w:rPr>
              <w:fldChar w:fldCharType="begin"/>
            </w:r>
            <w:r>
              <w:rPr>
                <w:noProof/>
                <w:webHidden/>
              </w:rPr>
              <w:instrText xml:space="preserve"> PAGEREF _Toc179290817 \h </w:instrText>
            </w:r>
            <w:r>
              <w:rPr>
                <w:noProof/>
                <w:webHidden/>
              </w:rPr>
            </w:r>
            <w:r>
              <w:rPr>
                <w:noProof/>
                <w:webHidden/>
              </w:rPr>
              <w:fldChar w:fldCharType="separate"/>
            </w:r>
            <w:r>
              <w:rPr>
                <w:noProof/>
                <w:webHidden/>
              </w:rPr>
              <w:t>79</w:t>
            </w:r>
            <w:r>
              <w:rPr>
                <w:noProof/>
                <w:webHidden/>
              </w:rPr>
              <w:fldChar w:fldCharType="end"/>
            </w:r>
          </w:hyperlink>
        </w:p>
        <w:p w14:paraId="73D4C142" w14:textId="72308FD2"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18" w:history="1">
            <w:r w:rsidRPr="003D06E9">
              <w:rPr>
                <w:rStyle w:val="Hyperlink"/>
                <w:noProof/>
              </w:rPr>
              <w:t>6.3</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Implementation plan, budgets and required resources</w:t>
            </w:r>
            <w:r>
              <w:rPr>
                <w:noProof/>
                <w:webHidden/>
              </w:rPr>
              <w:tab/>
            </w:r>
            <w:r>
              <w:rPr>
                <w:noProof/>
                <w:webHidden/>
              </w:rPr>
              <w:fldChar w:fldCharType="begin"/>
            </w:r>
            <w:r>
              <w:rPr>
                <w:noProof/>
                <w:webHidden/>
              </w:rPr>
              <w:instrText xml:space="preserve"> PAGEREF _Toc179290818 \h </w:instrText>
            </w:r>
            <w:r>
              <w:rPr>
                <w:noProof/>
                <w:webHidden/>
              </w:rPr>
            </w:r>
            <w:r>
              <w:rPr>
                <w:noProof/>
                <w:webHidden/>
              </w:rPr>
              <w:fldChar w:fldCharType="separate"/>
            </w:r>
            <w:r>
              <w:rPr>
                <w:noProof/>
                <w:webHidden/>
              </w:rPr>
              <w:t>79</w:t>
            </w:r>
            <w:r>
              <w:rPr>
                <w:noProof/>
                <w:webHidden/>
              </w:rPr>
              <w:fldChar w:fldCharType="end"/>
            </w:r>
          </w:hyperlink>
        </w:p>
        <w:p w14:paraId="4406E7C7" w14:textId="56B924C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19" w:history="1">
            <w:r w:rsidRPr="003D06E9">
              <w:rPr>
                <w:rStyle w:val="Hyperlink"/>
                <w:noProof/>
              </w:rPr>
              <w:t>6.3.1</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1: Enhancing the institutional and legal framework</w:t>
            </w:r>
            <w:r>
              <w:rPr>
                <w:noProof/>
                <w:webHidden/>
              </w:rPr>
              <w:tab/>
            </w:r>
            <w:r>
              <w:rPr>
                <w:noProof/>
                <w:webHidden/>
              </w:rPr>
              <w:fldChar w:fldCharType="begin"/>
            </w:r>
            <w:r>
              <w:rPr>
                <w:noProof/>
                <w:webHidden/>
              </w:rPr>
              <w:instrText xml:space="preserve"> PAGEREF _Toc179290819 \h </w:instrText>
            </w:r>
            <w:r>
              <w:rPr>
                <w:noProof/>
                <w:webHidden/>
              </w:rPr>
            </w:r>
            <w:r>
              <w:rPr>
                <w:noProof/>
                <w:webHidden/>
              </w:rPr>
              <w:fldChar w:fldCharType="separate"/>
            </w:r>
            <w:r>
              <w:rPr>
                <w:noProof/>
                <w:webHidden/>
              </w:rPr>
              <w:t>79</w:t>
            </w:r>
            <w:r>
              <w:rPr>
                <w:noProof/>
                <w:webHidden/>
              </w:rPr>
              <w:fldChar w:fldCharType="end"/>
            </w:r>
          </w:hyperlink>
        </w:p>
        <w:p w14:paraId="57F69F39" w14:textId="54F20CA2"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0" w:history="1">
            <w:r w:rsidRPr="003D06E9">
              <w:rPr>
                <w:rStyle w:val="Hyperlink"/>
                <w:noProof/>
                <w:lang w:val="en-US"/>
              </w:rPr>
              <w:t>6.3.2</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Priority 2: </w:t>
            </w:r>
            <w:r w:rsidRPr="003D06E9">
              <w:rPr>
                <w:rStyle w:val="Hyperlink"/>
                <w:noProof/>
                <w:lang w:val="en-US"/>
              </w:rPr>
              <w:t>Environmental management - Mercury added products and wastes</w:t>
            </w:r>
            <w:r>
              <w:rPr>
                <w:noProof/>
                <w:webHidden/>
              </w:rPr>
              <w:tab/>
            </w:r>
            <w:r w:rsidR="00A12A92">
              <w:rPr>
                <w:noProof/>
                <w:webHidden/>
              </w:rPr>
              <w:t>………………………………………………………………………………………………………………..</w:t>
            </w:r>
            <w:r>
              <w:rPr>
                <w:noProof/>
                <w:webHidden/>
              </w:rPr>
              <w:fldChar w:fldCharType="begin"/>
            </w:r>
            <w:r>
              <w:rPr>
                <w:noProof/>
                <w:webHidden/>
              </w:rPr>
              <w:instrText xml:space="preserve"> PAGEREF _Toc179290820 \h </w:instrText>
            </w:r>
            <w:r>
              <w:rPr>
                <w:noProof/>
                <w:webHidden/>
              </w:rPr>
            </w:r>
            <w:r>
              <w:rPr>
                <w:noProof/>
                <w:webHidden/>
              </w:rPr>
              <w:fldChar w:fldCharType="separate"/>
            </w:r>
            <w:r>
              <w:rPr>
                <w:noProof/>
                <w:webHidden/>
              </w:rPr>
              <w:t>80</w:t>
            </w:r>
            <w:r>
              <w:rPr>
                <w:noProof/>
                <w:webHidden/>
              </w:rPr>
              <w:fldChar w:fldCharType="end"/>
            </w:r>
          </w:hyperlink>
        </w:p>
        <w:p w14:paraId="2B47370F" w14:textId="43CF4814"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1" w:history="1">
            <w:r w:rsidRPr="003D06E9">
              <w:rPr>
                <w:rStyle w:val="Hyperlink"/>
                <w:noProof/>
                <w:lang w:val="en-US"/>
              </w:rPr>
              <w:t>6.3.3</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3: Education and awareness campaigns and workshops</w:t>
            </w:r>
            <w:r>
              <w:rPr>
                <w:noProof/>
                <w:webHidden/>
              </w:rPr>
              <w:tab/>
            </w:r>
            <w:r>
              <w:rPr>
                <w:noProof/>
                <w:webHidden/>
              </w:rPr>
              <w:fldChar w:fldCharType="begin"/>
            </w:r>
            <w:r>
              <w:rPr>
                <w:noProof/>
                <w:webHidden/>
              </w:rPr>
              <w:instrText xml:space="preserve"> PAGEREF _Toc179290821 \h </w:instrText>
            </w:r>
            <w:r>
              <w:rPr>
                <w:noProof/>
                <w:webHidden/>
              </w:rPr>
            </w:r>
            <w:r>
              <w:rPr>
                <w:noProof/>
                <w:webHidden/>
              </w:rPr>
              <w:fldChar w:fldCharType="separate"/>
            </w:r>
            <w:r>
              <w:rPr>
                <w:noProof/>
                <w:webHidden/>
              </w:rPr>
              <w:t>80</w:t>
            </w:r>
            <w:r>
              <w:rPr>
                <w:noProof/>
                <w:webHidden/>
              </w:rPr>
              <w:fldChar w:fldCharType="end"/>
            </w:r>
          </w:hyperlink>
        </w:p>
        <w:p w14:paraId="6617FCC2" w14:textId="6C317AB1"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2" w:history="1">
            <w:r w:rsidRPr="003D06E9">
              <w:rPr>
                <w:rStyle w:val="Hyperlink"/>
                <w:noProof/>
                <w:lang w:val="en-US"/>
              </w:rPr>
              <w:t>6.3.4</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 xml:space="preserve">Priority 4: </w:t>
            </w:r>
            <w:r w:rsidRPr="003D06E9">
              <w:rPr>
                <w:rStyle w:val="Hyperlink"/>
                <w:noProof/>
                <w:lang w:val="en-US"/>
              </w:rPr>
              <w:t>Research and development on Mercury contamination</w:t>
            </w:r>
            <w:r>
              <w:rPr>
                <w:noProof/>
                <w:webHidden/>
              </w:rPr>
              <w:tab/>
            </w:r>
            <w:r>
              <w:rPr>
                <w:noProof/>
                <w:webHidden/>
              </w:rPr>
              <w:fldChar w:fldCharType="begin"/>
            </w:r>
            <w:r>
              <w:rPr>
                <w:noProof/>
                <w:webHidden/>
              </w:rPr>
              <w:instrText xml:space="preserve"> PAGEREF _Toc179290822 \h </w:instrText>
            </w:r>
            <w:r>
              <w:rPr>
                <w:noProof/>
                <w:webHidden/>
              </w:rPr>
            </w:r>
            <w:r>
              <w:rPr>
                <w:noProof/>
                <w:webHidden/>
              </w:rPr>
              <w:fldChar w:fldCharType="separate"/>
            </w:r>
            <w:r>
              <w:rPr>
                <w:noProof/>
                <w:webHidden/>
              </w:rPr>
              <w:t>80</w:t>
            </w:r>
            <w:r>
              <w:rPr>
                <w:noProof/>
                <w:webHidden/>
              </w:rPr>
              <w:fldChar w:fldCharType="end"/>
            </w:r>
          </w:hyperlink>
        </w:p>
        <w:p w14:paraId="4148952A" w14:textId="2D4BF187" w:rsidR="00D94FB5" w:rsidRDefault="00D94FB5">
          <w:pPr>
            <w:pStyle w:val="TOC3"/>
            <w:rPr>
              <w:rFonts w:asciiTheme="minorHAnsi" w:eastAsiaTheme="minorEastAsia" w:hAnsiTheme="minorHAnsi" w:cstheme="minorBidi"/>
              <w:noProof/>
              <w:kern w:val="2"/>
              <w:sz w:val="24"/>
              <w:lang w:val="en-US" w:eastAsia="en-US"/>
              <w14:ligatures w14:val="standardContextual"/>
            </w:rPr>
          </w:pPr>
          <w:hyperlink w:anchor="_Toc179290823" w:history="1">
            <w:r w:rsidRPr="003D06E9">
              <w:rPr>
                <w:rStyle w:val="Hyperlink"/>
                <w:noProof/>
              </w:rPr>
              <w:t>6.3.5</w:t>
            </w:r>
            <w:r>
              <w:rPr>
                <w:rFonts w:asciiTheme="minorHAnsi" w:eastAsiaTheme="minorEastAsia" w:hAnsiTheme="minorHAnsi" w:cstheme="minorBidi"/>
                <w:noProof/>
                <w:kern w:val="2"/>
                <w:sz w:val="24"/>
                <w:lang w:val="en-US" w:eastAsia="en-US"/>
                <w14:ligatures w14:val="standardContextual"/>
              </w:rPr>
              <w:tab/>
            </w:r>
            <w:r w:rsidRPr="003D06E9">
              <w:rPr>
                <w:rStyle w:val="Hyperlink"/>
                <w:noProof/>
              </w:rPr>
              <w:t>Priority 5: Technical training and capacity building</w:t>
            </w:r>
            <w:r>
              <w:rPr>
                <w:noProof/>
                <w:webHidden/>
              </w:rPr>
              <w:tab/>
            </w:r>
            <w:r>
              <w:rPr>
                <w:noProof/>
                <w:webHidden/>
              </w:rPr>
              <w:fldChar w:fldCharType="begin"/>
            </w:r>
            <w:r>
              <w:rPr>
                <w:noProof/>
                <w:webHidden/>
              </w:rPr>
              <w:instrText xml:space="preserve"> PAGEREF _Toc179290823 \h </w:instrText>
            </w:r>
            <w:r>
              <w:rPr>
                <w:noProof/>
                <w:webHidden/>
              </w:rPr>
            </w:r>
            <w:r>
              <w:rPr>
                <w:noProof/>
                <w:webHidden/>
              </w:rPr>
              <w:fldChar w:fldCharType="separate"/>
            </w:r>
            <w:r>
              <w:rPr>
                <w:noProof/>
                <w:webHidden/>
              </w:rPr>
              <w:t>80</w:t>
            </w:r>
            <w:r>
              <w:rPr>
                <w:noProof/>
                <w:webHidden/>
              </w:rPr>
              <w:fldChar w:fldCharType="end"/>
            </w:r>
          </w:hyperlink>
        </w:p>
        <w:p w14:paraId="188F3B4F" w14:textId="3AA4E0C8" w:rsidR="00D94FB5" w:rsidRDefault="00D94FB5">
          <w:pPr>
            <w:pStyle w:val="TOC2"/>
            <w:tabs>
              <w:tab w:val="left" w:pos="880"/>
              <w:tab w:val="right" w:leader="dot" w:pos="8297"/>
            </w:tabs>
            <w:rPr>
              <w:rFonts w:asciiTheme="minorHAnsi" w:eastAsiaTheme="minorEastAsia" w:hAnsiTheme="minorHAnsi" w:cstheme="minorBidi"/>
              <w:b w:val="0"/>
              <w:bCs w:val="0"/>
              <w:noProof/>
              <w:kern w:val="2"/>
              <w:sz w:val="24"/>
              <w:szCs w:val="24"/>
              <w:lang w:val="en-US" w:eastAsia="en-US"/>
              <w14:ligatures w14:val="standardContextual"/>
            </w:rPr>
          </w:pPr>
          <w:hyperlink w:anchor="_Toc179290824" w:history="1">
            <w:r w:rsidRPr="003D06E9">
              <w:rPr>
                <w:rStyle w:val="Hyperlink"/>
                <w:noProof/>
              </w:rPr>
              <w:t>6.4</w:t>
            </w:r>
            <w:r>
              <w:rPr>
                <w:rFonts w:asciiTheme="minorHAnsi" w:eastAsiaTheme="minorEastAsia" w:hAnsiTheme="minorHAnsi" w:cstheme="minorBidi"/>
                <w:b w:val="0"/>
                <w:bCs w:val="0"/>
                <w:noProof/>
                <w:kern w:val="2"/>
                <w:sz w:val="24"/>
                <w:szCs w:val="24"/>
                <w:lang w:val="en-US" w:eastAsia="en-US"/>
                <w14:ligatures w14:val="standardContextual"/>
              </w:rPr>
              <w:tab/>
            </w:r>
            <w:r w:rsidRPr="003D06E9">
              <w:rPr>
                <w:rStyle w:val="Hyperlink"/>
                <w:noProof/>
              </w:rPr>
              <w:t>Summary</w:t>
            </w:r>
            <w:r>
              <w:rPr>
                <w:noProof/>
                <w:webHidden/>
              </w:rPr>
              <w:tab/>
            </w:r>
            <w:r>
              <w:rPr>
                <w:noProof/>
                <w:webHidden/>
              </w:rPr>
              <w:fldChar w:fldCharType="begin"/>
            </w:r>
            <w:r>
              <w:rPr>
                <w:noProof/>
                <w:webHidden/>
              </w:rPr>
              <w:instrText xml:space="preserve"> PAGEREF _Toc179290824 \h </w:instrText>
            </w:r>
            <w:r>
              <w:rPr>
                <w:noProof/>
                <w:webHidden/>
              </w:rPr>
            </w:r>
            <w:r>
              <w:rPr>
                <w:noProof/>
                <w:webHidden/>
              </w:rPr>
              <w:fldChar w:fldCharType="separate"/>
            </w:r>
            <w:r>
              <w:rPr>
                <w:noProof/>
                <w:webHidden/>
              </w:rPr>
              <w:t>84</w:t>
            </w:r>
            <w:r>
              <w:rPr>
                <w:noProof/>
                <w:webHidden/>
              </w:rPr>
              <w:fldChar w:fldCharType="end"/>
            </w:r>
          </w:hyperlink>
        </w:p>
        <w:p w14:paraId="49E31160" w14:textId="580E45E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5" w:history="1">
            <w:r w:rsidRPr="003D06E9">
              <w:rPr>
                <w:rStyle w:val="Hyperlink"/>
                <w:noProof/>
              </w:rPr>
              <w:t>References</w:t>
            </w:r>
            <w:r>
              <w:rPr>
                <w:noProof/>
                <w:webHidden/>
              </w:rPr>
              <w:tab/>
            </w:r>
            <w:r>
              <w:rPr>
                <w:noProof/>
                <w:webHidden/>
              </w:rPr>
              <w:fldChar w:fldCharType="begin"/>
            </w:r>
            <w:r>
              <w:rPr>
                <w:noProof/>
                <w:webHidden/>
              </w:rPr>
              <w:instrText xml:space="preserve"> PAGEREF _Toc179290825 \h </w:instrText>
            </w:r>
            <w:r>
              <w:rPr>
                <w:noProof/>
                <w:webHidden/>
              </w:rPr>
            </w:r>
            <w:r>
              <w:rPr>
                <w:noProof/>
                <w:webHidden/>
              </w:rPr>
              <w:fldChar w:fldCharType="separate"/>
            </w:r>
            <w:r>
              <w:rPr>
                <w:noProof/>
                <w:webHidden/>
              </w:rPr>
              <w:t>85</w:t>
            </w:r>
            <w:r>
              <w:rPr>
                <w:noProof/>
                <w:webHidden/>
              </w:rPr>
              <w:fldChar w:fldCharType="end"/>
            </w:r>
          </w:hyperlink>
        </w:p>
        <w:p w14:paraId="271E7B40" w14:textId="679E7B8B"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6" w:history="1">
            <w:r w:rsidRPr="003D06E9">
              <w:rPr>
                <w:rStyle w:val="Hyperlink"/>
                <w:noProof/>
              </w:rPr>
              <w:t>Appendix 1: UNEP Toolkit</w:t>
            </w:r>
            <w:r>
              <w:rPr>
                <w:noProof/>
                <w:webHidden/>
              </w:rPr>
              <w:tab/>
            </w:r>
            <w:r>
              <w:rPr>
                <w:noProof/>
                <w:webHidden/>
              </w:rPr>
              <w:fldChar w:fldCharType="begin"/>
            </w:r>
            <w:r>
              <w:rPr>
                <w:noProof/>
                <w:webHidden/>
              </w:rPr>
              <w:instrText xml:space="preserve"> PAGEREF _Toc179290826 \h </w:instrText>
            </w:r>
            <w:r>
              <w:rPr>
                <w:noProof/>
                <w:webHidden/>
              </w:rPr>
            </w:r>
            <w:r>
              <w:rPr>
                <w:noProof/>
                <w:webHidden/>
              </w:rPr>
              <w:fldChar w:fldCharType="separate"/>
            </w:r>
            <w:r>
              <w:rPr>
                <w:noProof/>
                <w:webHidden/>
              </w:rPr>
              <w:t>88</w:t>
            </w:r>
            <w:r>
              <w:rPr>
                <w:noProof/>
                <w:webHidden/>
              </w:rPr>
              <w:fldChar w:fldCharType="end"/>
            </w:r>
          </w:hyperlink>
        </w:p>
        <w:p w14:paraId="576B04E4" w14:textId="5C9DD48A"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7" w:history="1">
            <w:r w:rsidRPr="003D06E9">
              <w:rPr>
                <w:rStyle w:val="Hyperlink"/>
                <w:noProof/>
              </w:rPr>
              <w:t>Appendix 2: Inventory Level 2 calculation spreadsheet</w:t>
            </w:r>
            <w:r>
              <w:rPr>
                <w:noProof/>
                <w:webHidden/>
              </w:rPr>
              <w:tab/>
            </w:r>
            <w:r>
              <w:rPr>
                <w:noProof/>
                <w:webHidden/>
              </w:rPr>
              <w:fldChar w:fldCharType="begin"/>
            </w:r>
            <w:r>
              <w:rPr>
                <w:noProof/>
                <w:webHidden/>
              </w:rPr>
              <w:instrText xml:space="preserve"> PAGEREF _Toc179290827 \h </w:instrText>
            </w:r>
            <w:r>
              <w:rPr>
                <w:noProof/>
                <w:webHidden/>
              </w:rPr>
            </w:r>
            <w:r>
              <w:rPr>
                <w:noProof/>
                <w:webHidden/>
              </w:rPr>
              <w:fldChar w:fldCharType="separate"/>
            </w:r>
            <w:r>
              <w:rPr>
                <w:noProof/>
                <w:webHidden/>
              </w:rPr>
              <w:t>92</w:t>
            </w:r>
            <w:r>
              <w:rPr>
                <w:noProof/>
                <w:webHidden/>
              </w:rPr>
              <w:fldChar w:fldCharType="end"/>
            </w:r>
          </w:hyperlink>
        </w:p>
        <w:p w14:paraId="3FA772F9" w14:textId="3DCAB10B"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8" w:history="1">
            <w:r w:rsidRPr="003D06E9">
              <w:rPr>
                <w:rStyle w:val="Hyperlink"/>
                <w:noProof/>
              </w:rPr>
              <w:t>Appendix 3: Stakeholders</w:t>
            </w:r>
            <w:r>
              <w:rPr>
                <w:noProof/>
                <w:webHidden/>
              </w:rPr>
              <w:tab/>
            </w:r>
            <w:r>
              <w:rPr>
                <w:noProof/>
                <w:webHidden/>
              </w:rPr>
              <w:fldChar w:fldCharType="begin"/>
            </w:r>
            <w:r>
              <w:rPr>
                <w:noProof/>
                <w:webHidden/>
              </w:rPr>
              <w:instrText xml:space="preserve"> PAGEREF _Toc179290828 \h </w:instrText>
            </w:r>
            <w:r>
              <w:rPr>
                <w:noProof/>
                <w:webHidden/>
              </w:rPr>
            </w:r>
            <w:r>
              <w:rPr>
                <w:noProof/>
                <w:webHidden/>
              </w:rPr>
              <w:fldChar w:fldCharType="separate"/>
            </w:r>
            <w:r>
              <w:rPr>
                <w:noProof/>
                <w:webHidden/>
              </w:rPr>
              <w:t>95</w:t>
            </w:r>
            <w:r>
              <w:rPr>
                <w:noProof/>
                <w:webHidden/>
              </w:rPr>
              <w:fldChar w:fldCharType="end"/>
            </w:r>
          </w:hyperlink>
        </w:p>
        <w:p w14:paraId="15F293A0" w14:textId="5F06BD22" w:rsidR="00D94FB5" w:rsidRDefault="00D94FB5">
          <w:pPr>
            <w:pStyle w:val="TOC1"/>
            <w:tabs>
              <w:tab w:val="right" w:leader="dot" w:pos="8297"/>
            </w:tabs>
            <w:rPr>
              <w:rFonts w:asciiTheme="minorHAnsi" w:eastAsiaTheme="minorEastAsia" w:hAnsiTheme="minorHAnsi" w:cstheme="minorBidi"/>
              <w:b w:val="0"/>
              <w:bCs w:val="0"/>
              <w:iCs w:val="0"/>
              <w:noProof/>
              <w:kern w:val="2"/>
              <w:sz w:val="24"/>
              <w:szCs w:val="24"/>
              <w:lang w:val="en-US" w:eastAsia="en-US"/>
              <w14:ligatures w14:val="standardContextual"/>
            </w:rPr>
          </w:pPr>
          <w:hyperlink w:anchor="_Toc179290829" w:history="1">
            <w:r w:rsidRPr="003D06E9">
              <w:rPr>
                <w:rStyle w:val="Hyperlink"/>
                <w:noProof/>
              </w:rPr>
              <w:t>Contributors</w:t>
            </w:r>
            <w:r>
              <w:rPr>
                <w:noProof/>
                <w:webHidden/>
              </w:rPr>
              <w:tab/>
            </w:r>
            <w:r>
              <w:rPr>
                <w:noProof/>
                <w:webHidden/>
              </w:rPr>
              <w:fldChar w:fldCharType="begin"/>
            </w:r>
            <w:r>
              <w:rPr>
                <w:noProof/>
                <w:webHidden/>
              </w:rPr>
              <w:instrText xml:space="preserve"> PAGEREF _Toc179290829 \h </w:instrText>
            </w:r>
            <w:r>
              <w:rPr>
                <w:noProof/>
                <w:webHidden/>
              </w:rPr>
            </w:r>
            <w:r>
              <w:rPr>
                <w:noProof/>
                <w:webHidden/>
              </w:rPr>
              <w:fldChar w:fldCharType="separate"/>
            </w:r>
            <w:r>
              <w:rPr>
                <w:noProof/>
                <w:webHidden/>
              </w:rPr>
              <w:t>98</w:t>
            </w:r>
            <w:r>
              <w:rPr>
                <w:noProof/>
                <w:webHidden/>
              </w:rPr>
              <w:fldChar w:fldCharType="end"/>
            </w:r>
          </w:hyperlink>
        </w:p>
        <w:p w14:paraId="5106BF20" w14:textId="16161A73" w:rsidR="00794ACB" w:rsidRDefault="00794ACB">
          <w:r>
            <w:rPr>
              <w:b/>
              <w:bCs/>
              <w:noProof/>
            </w:rPr>
            <w:fldChar w:fldCharType="end"/>
          </w:r>
        </w:p>
      </w:sdtContent>
    </w:sdt>
    <w:p w14:paraId="0BA065C9" w14:textId="77777777" w:rsidR="008E74EA" w:rsidRDefault="008E74EA" w:rsidP="00AD2A19">
      <w:pPr>
        <w:suppressAutoHyphens/>
        <w:spacing w:after="270"/>
        <w:ind w:right="792"/>
        <w:rPr>
          <w:rFonts w:asciiTheme="majorHAnsi" w:hAnsiTheme="majorHAnsi" w:cstheme="majorBidi"/>
          <w:color w:val="FF0000"/>
          <w:szCs w:val="22"/>
        </w:rPr>
      </w:pPr>
    </w:p>
    <w:p w14:paraId="77DF2F25" w14:textId="3535EF9E" w:rsidR="0091427E" w:rsidRPr="00F8727F" w:rsidRDefault="008E74EA" w:rsidP="00F8727F">
      <w:pPr>
        <w:rPr>
          <w:rFonts w:asciiTheme="majorHAnsi" w:hAnsiTheme="majorHAnsi" w:cstheme="majorBidi"/>
          <w:color w:val="FF0000"/>
          <w:szCs w:val="22"/>
        </w:rPr>
      </w:pPr>
      <w:r>
        <w:rPr>
          <w:rFonts w:asciiTheme="majorHAnsi" w:hAnsiTheme="majorHAnsi" w:cstheme="majorBidi"/>
          <w:color w:val="FF0000"/>
          <w:szCs w:val="22"/>
        </w:rPr>
        <w:br w:type="page"/>
      </w:r>
    </w:p>
    <w:p w14:paraId="1601D0C6" w14:textId="77777777" w:rsidR="009E62F6" w:rsidRPr="00171743" w:rsidRDefault="009E62F6" w:rsidP="009E62F6">
      <w:pPr>
        <w:pStyle w:val="Heading1"/>
        <w:numPr>
          <w:ilvl w:val="0"/>
          <w:numId w:val="0"/>
        </w:numPr>
        <w:ind w:left="851" w:hanging="851"/>
        <w:rPr>
          <w:rFonts w:asciiTheme="majorHAnsi" w:hAnsiTheme="majorHAnsi"/>
        </w:rPr>
      </w:pPr>
      <w:bookmarkStart w:id="4" w:name="_Toc172141767"/>
      <w:bookmarkStart w:id="5" w:name="_Toc172148308"/>
      <w:bookmarkStart w:id="6" w:name="_Toc179290748"/>
      <w:r w:rsidRPr="00171743">
        <w:rPr>
          <w:rFonts w:asciiTheme="majorHAnsi" w:hAnsiTheme="majorHAnsi"/>
        </w:rPr>
        <w:lastRenderedPageBreak/>
        <w:t>List of Tables</w:t>
      </w:r>
      <w:bookmarkEnd w:id="4"/>
      <w:bookmarkEnd w:id="5"/>
      <w:bookmarkEnd w:id="6"/>
      <w:r w:rsidRPr="00171743">
        <w:rPr>
          <w:rFonts w:asciiTheme="majorHAnsi" w:hAnsiTheme="majorHAnsi"/>
        </w:rPr>
        <w:t xml:space="preserve"> </w:t>
      </w:r>
    </w:p>
    <w:p w14:paraId="68D87747" w14:textId="3E055F6E" w:rsidR="00D94FB5" w:rsidRDefault="009E62F6">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sidRPr="00171743">
        <w:rPr>
          <w:rFonts w:asciiTheme="majorHAnsi" w:hAnsiTheme="majorHAnsi"/>
        </w:rPr>
        <w:fldChar w:fldCharType="begin"/>
      </w:r>
      <w:r w:rsidRPr="00171743">
        <w:rPr>
          <w:rFonts w:asciiTheme="majorHAnsi" w:hAnsiTheme="majorHAnsi"/>
        </w:rPr>
        <w:instrText xml:space="preserve"> TOC \h \z \c "Table" </w:instrText>
      </w:r>
      <w:r w:rsidRPr="00171743">
        <w:rPr>
          <w:rFonts w:asciiTheme="majorHAnsi" w:hAnsiTheme="majorHAnsi"/>
        </w:rPr>
        <w:fldChar w:fldCharType="separate"/>
      </w:r>
      <w:hyperlink w:anchor="_Toc179290830" w:history="1">
        <w:r w:rsidR="00D94FB5" w:rsidRPr="009403EE">
          <w:rPr>
            <w:rStyle w:val="Hyperlink"/>
            <w:rFonts w:asciiTheme="majorHAnsi" w:hAnsiTheme="majorHAnsi"/>
            <w:iCs/>
            <w:noProof/>
          </w:rPr>
          <w:t>Table 2</w:t>
        </w:r>
        <w:r w:rsidR="00D94FB5" w:rsidRPr="009403EE">
          <w:rPr>
            <w:rStyle w:val="Hyperlink"/>
            <w:rFonts w:asciiTheme="majorHAnsi" w:hAnsiTheme="majorHAnsi"/>
            <w:iCs/>
            <w:noProof/>
          </w:rPr>
          <w:noBreakHyphen/>
          <w:t>1 Identification of Mercury release sources in Oman; sources present (Y) and absent (N)</w:t>
        </w:r>
        <w:r w:rsidR="00D94FB5">
          <w:rPr>
            <w:noProof/>
            <w:webHidden/>
          </w:rPr>
          <w:tab/>
        </w:r>
        <w:r w:rsidR="00D94FB5">
          <w:rPr>
            <w:noProof/>
            <w:webHidden/>
          </w:rPr>
          <w:fldChar w:fldCharType="begin"/>
        </w:r>
        <w:r w:rsidR="00D94FB5">
          <w:rPr>
            <w:noProof/>
            <w:webHidden/>
          </w:rPr>
          <w:instrText xml:space="preserve"> PAGEREF _Toc179290830 \h </w:instrText>
        </w:r>
        <w:r w:rsidR="00D94FB5">
          <w:rPr>
            <w:noProof/>
            <w:webHidden/>
          </w:rPr>
        </w:r>
        <w:r w:rsidR="00D94FB5">
          <w:rPr>
            <w:noProof/>
            <w:webHidden/>
          </w:rPr>
          <w:fldChar w:fldCharType="separate"/>
        </w:r>
        <w:r w:rsidR="00D94FB5">
          <w:rPr>
            <w:noProof/>
            <w:webHidden/>
          </w:rPr>
          <w:t>8</w:t>
        </w:r>
        <w:r w:rsidR="00D94FB5">
          <w:rPr>
            <w:noProof/>
            <w:webHidden/>
          </w:rPr>
          <w:fldChar w:fldCharType="end"/>
        </w:r>
      </w:hyperlink>
    </w:p>
    <w:p w14:paraId="5364C8D1" w14:textId="62F4D7EC"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1"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 Data and inventory on extraction and use of fuels/energy sources - Identified point sources in this source category.</w:t>
        </w:r>
        <w:r>
          <w:rPr>
            <w:noProof/>
            <w:webHidden/>
          </w:rPr>
          <w:tab/>
        </w:r>
        <w:r>
          <w:rPr>
            <w:noProof/>
            <w:webHidden/>
          </w:rPr>
          <w:fldChar w:fldCharType="begin"/>
        </w:r>
        <w:r>
          <w:rPr>
            <w:noProof/>
            <w:webHidden/>
          </w:rPr>
          <w:instrText xml:space="preserve"> PAGEREF _Toc179290831 \h </w:instrText>
        </w:r>
        <w:r>
          <w:rPr>
            <w:noProof/>
            <w:webHidden/>
          </w:rPr>
        </w:r>
        <w:r>
          <w:rPr>
            <w:noProof/>
            <w:webHidden/>
          </w:rPr>
          <w:fldChar w:fldCharType="separate"/>
        </w:r>
        <w:r>
          <w:rPr>
            <w:noProof/>
            <w:webHidden/>
          </w:rPr>
          <w:t>11</w:t>
        </w:r>
        <w:r>
          <w:rPr>
            <w:noProof/>
            <w:webHidden/>
          </w:rPr>
          <w:fldChar w:fldCharType="end"/>
        </w:r>
      </w:hyperlink>
    </w:p>
    <w:p w14:paraId="5C78D496" w14:textId="3677E12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2"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3</w:t>
        </w:r>
        <w:r w:rsidRPr="009403EE">
          <w:rPr>
            <w:rStyle w:val="Hyperlink"/>
            <w:rFonts w:asciiTheme="majorHAnsi" w:hAnsiTheme="majorHAnsi"/>
            <w:noProof/>
          </w:rPr>
          <w:t xml:space="preserve"> Mercury inputs and outputs from extraction of mineral oils (year 2021)</w:t>
        </w:r>
        <w:r>
          <w:rPr>
            <w:noProof/>
            <w:webHidden/>
          </w:rPr>
          <w:tab/>
        </w:r>
        <w:r>
          <w:rPr>
            <w:noProof/>
            <w:webHidden/>
          </w:rPr>
          <w:fldChar w:fldCharType="begin"/>
        </w:r>
        <w:r>
          <w:rPr>
            <w:noProof/>
            <w:webHidden/>
          </w:rPr>
          <w:instrText xml:space="preserve"> PAGEREF _Toc179290832 \h </w:instrText>
        </w:r>
        <w:r>
          <w:rPr>
            <w:noProof/>
            <w:webHidden/>
          </w:rPr>
        </w:r>
        <w:r>
          <w:rPr>
            <w:noProof/>
            <w:webHidden/>
          </w:rPr>
          <w:fldChar w:fldCharType="separate"/>
        </w:r>
        <w:r>
          <w:rPr>
            <w:noProof/>
            <w:webHidden/>
          </w:rPr>
          <w:t>12</w:t>
        </w:r>
        <w:r>
          <w:rPr>
            <w:noProof/>
            <w:webHidden/>
          </w:rPr>
          <w:fldChar w:fldCharType="end"/>
        </w:r>
      </w:hyperlink>
    </w:p>
    <w:p w14:paraId="22807674" w14:textId="093FB5E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3"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4</w:t>
        </w:r>
        <w:r w:rsidRPr="009403EE">
          <w:rPr>
            <w:rStyle w:val="Hyperlink"/>
            <w:rFonts w:asciiTheme="majorHAnsi" w:hAnsiTheme="majorHAnsi"/>
            <w:noProof/>
          </w:rPr>
          <w:t xml:space="preserve"> Mercury inputs and outputs from refining of mineral oils (year 2021)</w:t>
        </w:r>
        <w:r>
          <w:rPr>
            <w:noProof/>
            <w:webHidden/>
          </w:rPr>
          <w:tab/>
        </w:r>
        <w:r>
          <w:rPr>
            <w:noProof/>
            <w:webHidden/>
          </w:rPr>
          <w:fldChar w:fldCharType="begin"/>
        </w:r>
        <w:r>
          <w:rPr>
            <w:noProof/>
            <w:webHidden/>
          </w:rPr>
          <w:instrText xml:space="preserve"> PAGEREF _Toc179290833 \h </w:instrText>
        </w:r>
        <w:r>
          <w:rPr>
            <w:noProof/>
            <w:webHidden/>
          </w:rPr>
        </w:r>
        <w:r>
          <w:rPr>
            <w:noProof/>
            <w:webHidden/>
          </w:rPr>
          <w:fldChar w:fldCharType="separate"/>
        </w:r>
        <w:r>
          <w:rPr>
            <w:noProof/>
            <w:webHidden/>
          </w:rPr>
          <w:t>12</w:t>
        </w:r>
        <w:r>
          <w:rPr>
            <w:noProof/>
            <w:webHidden/>
          </w:rPr>
          <w:fldChar w:fldCharType="end"/>
        </w:r>
      </w:hyperlink>
    </w:p>
    <w:p w14:paraId="354D1290" w14:textId="5B872FC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5</w:t>
        </w:r>
        <w:r w:rsidRPr="009403EE">
          <w:rPr>
            <w:rStyle w:val="Hyperlink"/>
            <w:rFonts w:asciiTheme="majorHAnsi" w:hAnsiTheme="majorHAnsi"/>
            <w:noProof/>
          </w:rPr>
          <w:t xml:space="preserve"> Mercury inputs and outputs from use of mineral oils (year 2021)</w:t>
        </w:r>
        <w:r>
          <w:rPr>
            <w:noProof/>
            <w:webHidden/>
          </w:rPr>
          <w:tab/>
        </w:r>
        <w:r>
          <w:rPr>
            <w:noProof/>
            <w:webHidden/>
          </w:rPr>
          <w:fldChar w:fldCharType="begin"/>
        </w:r>
        <w:r>
          <w:rPr>
            <w:noProof/>
            <w:webHidden/>
          </w:rPr>
          <w:instrText xml:space="preserve"> PAGEREF _Toc179290834 \h </w:instrText>
        </w:r>
        <w:r>
          <w:rPr>
            <w:noProof/>
            <w:webHidden/>
          </w:rPr>
        </w:r>
        <w:r>
          <w:rPr>
            <w:noProof/>
            <w:webHidden/>
          </w:rPr>
          <w:fldChar w:fldCharType="separate"/>
        </w:r>
        <w:r>
          <w:rPr>
            <w:noProof/>
            <w:webHidden/>
          </w:rPr>
          <w:t>13</w:t>
        </w:r>
        <w:r>
          <w:rPr>
            <w:noProof/>
            <w:webHidden/>
          </w:rPr>
          <w:fldChar w:fldCharType="end"/>
        </w:r>
      </w:hyperlink>
    </w:p>
    <w:p w14:paraId="68CDF0A8" w14:textId="0152DF1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5"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6</w:t>
        </w:r>
        <w:r w:rsidRPr="009403EE">
          <w:rPr>
            <w:rStyle w:val="Hyperlink"/>
            <w:rFonts w:asciiTheme="majorHAnsi" w:hAnsiTheme="majorHAnsi"/>
            <w:noProof/>
          </w:rPr>
          <w:t xml:space="preserve">  Mercury inputs and outputs from </w:t>
        </w:r>
        <w:r w:rsidRPr="00FE6CCF">
          <w:rPr>
            <w:rStyle w:val="Hyperlink"/>
            <w:rFonts w:asciiTheme="majorHAnsi" w:hAnsiTheme="majorHAnsi"/>
            <w:noProof/>
          </w:rPr>
          <w:t>intentional use</w:t>
        </w:r>
        <w:r w:rsidRPr="009403EE">
          <w:rPr>
            <w:rStyle w:val="Hyperlink"/>
            <w:rFonts w:asciiTheme="majorHAnsi" w:hAnsiTheme="majorHAnsi"/>
            <w:noProof/>
          </w:rPr>
          <w:t xml:space="preserve"> of Mercury in industrial processes</w:t>
        </w:r>
        <w:r>
          <w:rPr>
            <w:noProof/>
            <w:webHidden/>
          </w:rPr>
          <w:tab/>
        </w:r>
        <w:r>
          <w:rPr>
            <w:noProof/>
            <w:webHidden/>
          </w:rPr>
          <w:fldChar w:fldCharType="begin"/>
        </w:r>
        <w:r>
          <w:rPr>
            <w:noProof/>
            <w:webHidden/>
          </w:rPr>
          <w:instrText xml:space="preserve"> PAGEREF _Toc179290835 \h </w:instrText>
        </w:r>
        <w:r>
          <w:rPr>
            <w:noProof/>
            <w:webHidden/>
          </w:rPr>
        </w:r>
        <w:r>
          <w:rPr>
            <w:noProof/>
            <w:webHidden/>
          </w:rPr>
          <w:fldChar w:fldCharType="separate"/>
        </w:r>
        <w:r>
          <w:rPr>
            <w:noProof/>
            <w:webHidden/>
          </w:rPr>
          <w:t>15</w:t>
        </w:r>
        <w:r>
          <w:rPr>
            <w:noProof/>
            <w:webHidden/>
          </w:rPr>
          <w:fldChar w:fldCharType="end"/>
        </w:r>
      </w:hyperlink>
    </w:p>
    <w:p w14:paraId="3F964EC6" w14:textId="4B7F948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6" w:history="1">
        <w:r w:rsidRPr="009403EE">
          <w:rPr>
            <w:rStyle w:val="Hyperlink"/>
            <w:rFonts w:asciiTheme="majorHAnsi" w:hAnsiTheme="majorHAnsi"/>
            <w:iCs/>
            <w:noProof/>
          </w:rPr>
          <w:t>Table 2</w:t>
        </w:r>
        <w:r w:rsidRPr="009403EE">
          <w:rPr>
            <w:rStyle w:val="Hyperlink"/>
            <w:rFonts w:asciiTheme="majorHAnsi" w:hAnsiTheme="majorHAnsi"/>
            <w:iCs/>
            <w:noProof/>
          </w:rPr>
          <w:noBreakHyphen/>
          <w:t>7</w:t>
        </w:r>
        <w:r w:rsidRPr="009403EE">
          <w:rPr>
            <w:rStyle w:val="Hyperlink"/>
            <w:rFonts w:asciiTheme="majorHAnsi" w:hAnsiTheme="majorHAnsi"/>
            <w:noProof/>
          </w:rPr>
          <w:t xml:space="preserve">  </w:t>
        </w:r>
        <w:r w:rsidRPr="009403EE">
          <w:rPr>
            <w:rStyle w:val="Hyperlink"/>
            <w:rFonts w:asciiTheme="majorHAnsi" w:hAnsiTheme="majorHAnsi"/>
            <w:iCs/>
            <w:noProof/>
          </w:rPr>
          <w:t>Consumer products with intentional use of Mercury as a source of Mercury</w:t>
        </w:r>
        <w:r>
          <w:rPr>
            <w:noProof/>
            <w:webHidden/>
          </w:rPr>
          <w:tab/>
        </w:r>
        <w:r>
          <w:rPr>
            <w:noProof/>
            <w:webHidden/>
          </w:rPr>
          <w:fldChar w:fldCharType="begin"/>
        </w:r>
        <w:r>
          <w:rPr>
            <w:noProof/>
            <w:webHidden/>
          </w:rPr>
          <w:instrText xml:space="preserve"> PAGEREF _Toc179290836 \h </w:instrText>
        </w:r>
        <w:r>
          <w:rPr>
            <w:noProof/>
            <w:webHidden/>
          </w:rPr>
        </w:r>
        <w:r>
          <w:rPr>
            <w:noProof/>
            <w:webHidden/>
          </w:rPr>
          <w:fldChar w:fldCharType="separate"/>
        </w:r>
        <w:r>
          <w:rPr>
            <w:noProof/>
            <w:webHidden/>
          </w:rPr>
          <w:t>17</w:t>
        </w:r>
        <w:r>
          <w:rPr>
            <w:noProof/>
            <w:webHidden/>
          </w:rPr>
          <w:fldChar w:fldCharType="end"/>
        </w:r>
      </w:hyperlink>
    </w:p>
    <w:p w14:paraId="0458D16F" w14:textId="1743D802"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7"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8</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uses of Thermometers with Mercury</w:t>
        </w:r>
        <w:r>
          <w:rPr>
            <w:noProof/>
            <w:webHidden/>
          </w:rPr>
          <w:tab/>
        </w:r>
        <w:r>
          <w:rPr>
            <w:noProof/>
            <w:webHidden/>
          </w:rPr>
          <w:fldChar w:fldCharType="begin"/>
        </w:r>
        <w:r>
          <w:rPr>
            <w:noProof/>
            <w:webHidden/>
          </w:rPr>
          <w:instrText xml:space="preserve"> PAGEREF _Toc179290837 \h </w:instrText>
        </w:r>
        <w:r>
          <w:rPr>
            <w:noProof/>
            <w:webHidden/>
          </w:rPr>
        </w:r>
        <w:r>
          <w:rPr>
            <w:noProof/>
            <w:webHidden/>
          </w:rPr>
          <w:fldChar w:fldCharType="separate"/>
        </w:r>
        <w:r>
          <w:rPr>
            <w:noProof/>
            <w:webHidden/>
          </w:rPr>
          <w:t>19</w:t>
        </w:r>
        <w:r>
          <w:rPr>
            <w:noProof/>
            <w:webHidden/>
          </w:rPr>
          <w:fldChar w:fldCharType="end"/>
        </w:r>
      </w:hyperlink>
    </w:p>
    <w:p w14:paraId="5E673815" w14:textId="3A0F660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9</w:t>
        </w:r>
        <w:r w:rsidRPr="009403EE">
          <w:rPr>
            <w:rStyle w:val="Hyperlink"/>
            <w:rFonts w:asciiTheme="majorHAnsi" w:hAnsiTheme="majorHAnsi"/>
            <w:noProof/>
          </w:rPr>
          <w:t xml:space="preserve">  Mercury inputs and outputs from the use of electrical switches and relays with Mercury</w:t>
        </w:r>
        <w:r>
          <w:rPr>
            <w:noProof/>
            <w:webHidden/>
          </w:rPr>
          <w:tab/>
        </w:r>
        <w:r>
          <w:rPr>
            <w:noProof/>
            <w:webHidden/>
          </w:rPr>
          <w:fldChar w:fldCharType="begin"/>
        </w:r>
        <w:r>
          <w:rPr>
            <w:noProof/>
            <w:webHidden/>
          </w:rPr>
          <w:instrText xml:space="preserve"> PAGEREF _Toc179290838 \h </w:instrText>
        </w:r>
        <w:r>
          <w:rPr>
            <w:noProof/>
            <w:webHidden/>
          </w:rPr>
        </w:r>
        <w:r>
          <w:rPr>
            <w:noProof/>
            <w:webHidden/>
          </w:rPr>
          <w:fldChar w:fldCharType="separate"/>
        </w:r>
        <w:r>
          <w:rPr>
            <w:noProof/>
            <w:webHidden/>
          </w:rPr>
          <w:t>19</w:t>
        </w:r>
        <w:r>
          <w:rPr>
            <w:noProof/>
            <w:webHidden/>
          </w:rPr>
          <w:fldChar w:fldCharType="end"/>
        </w:r>
      </w:hyperlink>
    </w:p>
    <w:p w14:paraId="38DF76A4" w14:textId="20C284C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39"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10</w:t>
        </w:r>
        <w:r w:rsidRPr="009403EE">
          <w:rPr>
            <w:rStyle w:val="Hyperlink"/>
            <w:rFonts w:asciiTheme="majorHAnsi" w:hAnsiTheme="majorHAnsi"/>
            <w:noProof/>
          </w:rPr>
          <w:t xml:space="preserve">  </w:t>
        </w:r>
        <w:r w:rsidRPr="009403EE">
          <w:rPr>
            <w:rStyle w:val="Hyperlink"/>
            <w:rFonts w:asciiTheme="majorHAnsi" w:hAnsiTheme="majorHAnsi"/>
            <w:iCs/>
            <w:noProof/>
          </w:rPr>
          <w:t>Specific sources of Mercury from other intentional product/process uses</w:t>
        </w:r>
        <w:r>
          <w:rPr>
            <w:noProof/>
            <w:webHidden/>
          </w:rPr>
          <w:tab/>
        </w:r>
        <w:r>
          <w:rPr>
            <w:noProof/>
            <w:webHidden/>
          </w:rPr>
          <w:fldChar w:fldCharType="begin"/>
        </w:r>
        <w:r>
          <w:rPr>
            <w:noProof/>
            <w:webHidden/>
          </w:rPr>
          <w:instrText xml:space="preserve"> PAGEREF _Toc179290839 \h </w:instrText>
        </w:r>
        <w:r>
          <w:rPr>
            <w:noProof/>
            <w:webHidden/>
          </w:rPr>
        </w:r>
        <w:r>
          <w:rPr>
            <w:noProof/>
            <w:webHidden/>
          </w:rPr>
          <w:fldChar w:fldCharType="separate"/>
        </w:r>
        <w:r>
          <w:rPr>
            <w:noProof/>
            <w:webHidden/>
          </w:rPr>
          <w:t>21</w:t>
        </w:r>
        <w:r>
          <w:rPr>
            <w:noProof/>
            <w:webHidden/>
          </w:rPr>
          <w:fldChar w:fldCharType="end"/>
        </w:r>
      </w:hyperlink>
    </w:p>
    <w:p w14:paraId="6FD73277" w14:textId="1A3DCAD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0"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11</w:t>
        </w:r>
        <w:r w:rsidRPr="009403EE">
          <w:rPr>
            <w:rStyle w:val="Hyperlink"/>
            <w:rFonts w:asciiTheme="majorHAnsi" w:hAnsiTheme="majorHAnsi"/>
            <w:noProof/>
          </w:rPr>
          <w:t xml:space="preserve"> Mercury inputs and outputs from the uses of Manometers and gauges with Mercury</w:t>
        </w:r>
        <w:r>
          <w:rPr>
            <w:noProof/>
            <w:webHidden/>
          </w:rPr>
          <w:tab/>
        </w:r>
        <w:r>
          <w:rPr>
            <w:noProof/>
            <w:webHidden/>
          </w:rPr>
          <w:fldChar w:fldCharType="begin"/>
        </w:r>
        <w:r>
          <w:rPr>
            <w:noProof/>
            <w:webHidden/>
          </w:rPr>
          <w:instrText xml:space="preserve"> PAGEREF _Toc179290840 \h </w:instrText>
        </w:r>
        <w:r>
          <w:rPr>
            <w:noProof/>
            <w:webHidden/>
          </w:rPr>
        </w:r>
        <w:r>
          <w:rPr>
            <w:noProof/>
            <w:webHidden/>
          </w:rPr>
          <w:fldChar w:fldCharType="separate"/>
        </w:r>
        <w:r>
          <w:rPr>
            <w:noProof/>
            <w:webHidden/>
          </w:rPr>
          <w:t>22</w:t>
        </w:r>
        <w:r>
          <w:rPr>
            <w:noProof/>
            <w:webHidden/>
          </w:rPr>
          <w:fldChar w:fldCharType="end"/>
        </w:r>
      </w:hyperlink>
    </w:p>
    <w:p w14:paraId="2DB7E49C" w14:textId="14D2D6A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12</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uses of laboratory chemicals and equipment</w:t>
        </w:r>
        <w:r>
          <w:rPr>
            <w:noProof/>
            <w:webHidden/>
          </w:rPr>
          <w:tab/>
        </w:r>
        <w:r>
          <w:rPr>
            <w:noProof/>
            <w:webHidden/>
          </w:rPr>
          <w:fldChar w:fldCharType="begin"/>
        </w:r>
        <w:r>
          <w:rPr>
            <w:noProof/>
            <w:webHidden/>
          </w:rPr>
          <w:instrText xml:space="preserve"> PAGEREF _Toc179290841 \h </w:instrText>
        </w:r>
        <w:r>
          <w:rPr>
            <w:noProof/>
            <w:webHidden/>
          </w:rPr>
        </w:r>
        <w:r>
          <w:rPr>
            <w:noProof/>
            <w:webHidden/>
          </w:rPr>
          <w:fldChar w:fldCharType="separate"/>
        </w:r>
        <w:r>
          <w:rPr>
            <w:noProof/>
            <w:webHidden/>
          </w:rPr>
          <w:t>22</w:t>
        </w:r>
        <w:r>
          <w:rPr>
            <w:noProof/>
            <w:webHidden/>
          </w:rPr>
          <w:fldChar w:fldCharType="end"/>
        </w:r>
      </w:hyperlink>
    </w:p>
    <w:p w14:paraId="02CA0560" w14:textId="20824EB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2" w:history="1">
        <w:r w:rsidRPr="009403EE">
          <w:rPr>
            <w:rStyle w:val="Hyperlink"/>
            <w:rFonts w:asciiTheme="majorHAnsi" w:hAnsiTheme="majorHAnsi"/>
            <w:iCs/>
            <w:noProof/>
          </w:rPr>
          <w:t>Table</w:t>
        </w:r>
        <w:r w:rsidRPr="00FE6CCF">
          <w:rPr>
            <w:rStyle w:val="Hyperlink"/>
            <w:rFonts w:asciiTheme="majorHAnsi" w:hAnsiTheme="majorHAnsi"/>
            <w:i/>
            <w:noProof/>
          </w:rPr>
          <w:t xml:space="preserve"> 2</w:t>
        </w:r>
        <w:r w:rsidRPr="00FE6CCF">
          <w:rPr>
            <w:rStyle w:val="Hyperlink"/>
            <w:rFonts w:asciiTheme="majorHAnsi" w:hAnsiTheme="majorHAnsi"/>
            <w:i/>
            <w:noProof/>
          </w:rPr>
          <w:noBreakHyphen/>
        </w:r>
        <w:r w:rsidRPr="009403EE">
          <w:rPr>
            <w:rStyle w:val="Hyperlink"/>
            <w:rFonts w:asciiTheme="majorHAnsi" w:hAnsiTheme="majorHAnsi"/>
            <w:iCs/>
            <w:noProof/>
          </w:rPr>
          <w:t>13</w:t>
        </w:r>
        <w:r w:rsidRPr="009403EE">
          <w:rPr>
            <w:rStyle w:val="Hyperlink"/>
            <w:rFonts w:asciiTheme="majorHAnsi" w:hAnsiTheme="majorHAnsi"/>
            <w:noProof/>
          </w:rPr>
          <w:t xml:space="preserve">  Mercury inputs and outputs from other intentional product/ other laboratory equipment</w:t>
        </w:r>
        <w:r>
          <w:rPr>
            <w:noProof/>
            <w:webHidden/>
          </w:rPr>
          <w:tab/>
        </w:r>
        <w:r>
          <w:rPr>
            <w:noProof/>
            <w:webHidden/>
          </w:rPr>
          <w:fldChar w:fldCharType="begin"/>
        </w:r>
        <w:r>
          <w:rPr>
            <w:noProof/>
            <w:webHidden/>
          </w:rPr>
          <w:instrText xml:space="preserve"> PAGEREF _Toc179290842 \h </w:instrText>
        </w:r>
        <w:r>
          <w:rPr>
            <w:noProof/>
            <w:webHidden/>
          </w:rPr>
        </w:r>
        <w:r>
          <w:rPr>
            <w:noProof/>
            <w:webHidden/>
          </w:rPr>
          <w:fldChar w:fldCharType="separate"/>
        </w:r>
        <w:r>
          <w:rPr>
            <w:noProof/>
            <w:webHidden/>
          </w:rPr>
          <w:t>23</w:t>
        </w:r>
        <w:r>
          <w:rPr>
            <w:noProof/>
            <w:webHidden/>
          </w:rPr>
          <w:fldChar w:fldCharType="end"/>
        </w:r>
      </w:hyperlink>
    </w:p>
    <w:p w14:paraId="1B3CD90B" w14:textId="514D1E3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3"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14</w:t>
        </w:r>
        <w:r w:rsidRPr="009403EE">
          <w:rPr>
            <w:rStyle w:val="Hyperlink"/>
            <w:rFonts w:asciiTheme="majorHAnsi" w:hAnsiTheme="majorHAnsi"/>
            <w:noProof/>
          </w:rPr>
          <w:t xml:space="preserve">  </w:t>
        </w:r>
        <w:r w:rsidRPr="009403EE">
          <w:rPr>
            <w:rStyle w:val="Hyperlink"/>
            <w:rFonts w:asciiTheme="majorHAnsi" w:hAnsiTheme="majorHAnsi"/>
            <w:iCs/>
            <w:noProof/>
          </w:rPr>
          <w:t xml:space="preserve"> Specific sources of Mercury from recycled metals</w:t>
        </w:r>
        <w:r>
          <w:rPr>
            <w:noProof/>
            <w:webHidden/>
          </w:rPr>
          <w:tab/>
        </w:r>
        <w:r>
          <w:rPr>
            <w:noProof/>
            <w:webHidden/>
          </w:rPr>
          <w:fldChar w:fldCharType="begin"/>
        </w:r>
        <w:r>
          <w:rPr>
            <w:noProof/>
            <w:webHidden/>
          </w:rPr>
          <w:instrText xml:space="preserve"> PAGEREF _Toc179290843 \h </w:instrText>
        </w:r>
        <w:r>
          <w:rPr>
            <w:noProof/>
            <w:webHidden/>
          </w:rPr>
        </w:r>
        <w:r>
          <w:rPr>
            <w:noProof/>
            <w:webHidden/>
          </w:rPr>
          <w:fldChar w:fldCharType="separate"/>
        </w:r>
        <w:r>
          <w:rPr>
            <w:noProof/>
            <w:webHidden/>
          </w:rPr>
          <w:t>24</w:t>
        </w:r>
        <w:r>
          <w:rPr>
            <w:noProof/>
            <w:webHidden/>
          </w:rPr>
          <w:fldChar w:fldCharType="end"/>
        </w:r>
      </w:hyperlink>
    </w:p>
    <w:p w14:paraId="085F3213" w14:textId="41A3B20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15</w:t>
        </w:r>
        <w:r w:rsidRPr="009403EE">
          <w:rPr>
            <w:rStyle w:val="Hyperlink"/>
            <w:rFonts w:asciiTheme="majorHAnsi" w:hAnsiTheme="majorHAnsi"/>
            <w:noProof/>
          </w:rPr>
          <w:t xml:space="preserve"> Mercury inputs and outputs from the production of recycled iron and steel</w:t>
        </w:r>
        <w:r>
          <w:rPr>
            <w:noProof/>
            <w:webHidden/>
          </w:rPr>
          <w:tab/>
        </w:r>
        <w:r>
          <w:rPr>
            <w:noProof/>
            <w:webHidden/>
          </w:rPr>
          <w:fldChar w:fldCharType="begin"/>
        </w:r>
        <w:r>
          <w:rPr>
            <w:noProof/>
            <w:webHidden/>
          </w:rPr>
          <w:instrText xml:space="preserve"> PAGEREF _Toc179290844 \h </w:instrText>
        </w:r>
        <w:r>
          <w:rPr>
            <w:noProof/>
            <w:webHidden/>
          </w:rPr>
        </w:r>
        <w:r>
          <w:rPr>
            <w:noProof/>
            <w:webHidden/>
          </w:rPr>
          <w:fldChar w:fldCharType="separate"/>
        </w:r>
        <w:r>
          <w:rPr>
            <w:noProof/>
            <w:webHidden/>
          </w:rPr>
          <w:t>24</w:t>
        </w:r>
        <w:r>
          <w:rPr>
            <w:noProof/>
            <w:webHidden/>
          </w:rPr>
          <w:fldChar w:fldCharType="end"/>
        </w:r>
      </w:hyperlink>
    </w:p>
    <w:p w14:paraId="4710BA6D" w14:textId="786AD9D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5"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16</w:t>
        </w:r>
        <w:r w:rsidR="00FE6CCF">
          <w:rPr>
            <w:rStyle w:val="Hyperlink"/>
            <w:rFonts w:asciiTheme="majorHAnsi" w:hAnsiTheme="majorHAnsi"/>
            <w:noProof/>
          </w:rPr>
          <w:t xml:space="preserve"> </w:t>
        </w:r>
        <w:r w:rsidRPr="009403EE">
          <w:rPr>
            <w:rStyle w:val="Hyperlink"/>
            <w:rFonts w:asciiTheme="majorHAnsi" w:hAnsiTheme="majorHAnsi"/>
            <w:iCs/>
            <w:noProof/>
          </w:rPr>
          <w:t>Specific sources of Mercury from Waste incineration</w:t>
        </w:r>
        <w:r>
          <w:rPr>
            <w:noProof/>
            <w:webHidden/>
          </w:rPr>
          <w:tab/>
        </w:r>
        <w:r>
          <w:rPr>
            <w:noProof/>
            <w:webHidden/>
          </w:rPr>
          <w:fldChar w:fldCharType="begin"/>
        </w:r>
        <w:r>
          <w:rPr>
            <w:noProof/>
            <w:webHidden/>
          </w:rPr>
          <w:instrText xml:space="preserve"> PAGEREF _Toc179290845 \h </w:instrText>
        </w:r>
        <w:r>
          <w:rPr>
            <w:noProof/>
            <w:webHidden/>
          </w:rPr>
        </w:r>
        <w:r>
          <w:rPr>
            <w:noProof/>
            <w:webHidden/>
          </w:rPr>
          <w:fldChar w:fldCharType="separate"/>
        </w:r>
        <w:r>
          <w:rPr>
            <w:noProof/>
            <w:webHidden/>
          </w:rPr>
          <w:t>25</w:t>
        </w:r>
        <w:r>
          <w:rPr>
            <w:noProof/>
            <w:webHidden/>
          </w:rPr>
          <w:fldChar w:fldCharType="end"/>
        </w:r>
      </w:hyperlink>
    </w:p>
    <w:p w14:paraId="67CCB1ED" w14:textId="32C81CE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6"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17</w:t>
        </w:r>
        <w:r w:rsidR="00FE6CCF">
          <w:rPr>
            <w:rStyle w:val="Hyperlink"/>
            <w:rFonts w:asciiTheme="majorHAnsi" w:hAnsiTheme="majorHAnsi"/>
            <w:noProof/>
          </w:rPr>
          <w:t xml:space="preserve"> </w:t>
        </w:r>
        <w:r w:rsidRPr="009403EE">
          <w:rPr>
            <w:rStyle w:val="Hyperlink"/>
            <w:rFonts w:asciiTheme="majorHAnsi" w:hAnsiTheme="majorHAnsi"/>
            <w:noProof/>
          </w:rPr>
          <w:t>Mercury inputs and outputs from the incineration of medical waste</w:t>
        </w:r>
        <w:r>
          <w:rPr>
            <w:noProof/>
            <w:webHidden/>
          </w:rPr>
          <w:tab/>
        </w:r>
        <w:r>
          <w:rPr>
            <w:noProof/>
            <w:webHidden/>
          </w:rPr>
          <w:fldChar w:fldCharType="begin"/>
        </w:r>
        <w:r>
          <w:rPr>
            <w:noProof/>
            <w:webHidden/>
          </w:rPr>
          <w:instrText xml:space="preserve"> PAGEREF _Toc179290846 \h </w:instrText>
        </w:r>
        <w:r>
          <w:rPr>
            <w:noProof/>
            <w:webHidden/>
          </w:rPr>
        </w:r>
        <w:r>
          <w:rPr>
            <w:noProof/>
            <w:webHidden/>
          </w:rPr>
          <w:fldChar w:fldCharType="separate"/>
        </w:r>
        <w:r>
          <w:rPr>
            <w:noProof/>
            <w:webHidden/>
          </w:rPr>
          <w:t>26</w:t>
        </w:r>
        <w:r>
          <w:rPr>
            <w:noProof/>
            <w:webHidden/>
          </w:rPr>
          <w:fldChar w:fldCharType="end"/>
        </w:r>
      </w:hyperlink>
    </w:p>
    <w:p w14:paraId="32D2B222" w14:textId="387824D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7" w:history="1">
        <w:r w:rsidRPr="009403EE">
          <w:rPr>
            <w:rStyle w:val="Hyperlink"/>
            <w:rFonts w:asciiTheme="majorHAnsi" w:hAnsiTheme="majorHAnsi"/>
            <w:iCs/>
            <w:noProof/>
          </w:rPr>
          <w:t>Table 2</w:t>
        </w:r>
        <w:r w:rsidRPr="009403EE">
          <w:rPr>
            <w:rStyle w:val="Hyperlink"/>
            <w:rFonts w:asciiTheme="majorHAnsi" w:hAnsiTheme="majorHAnsi"/>
            <w:iCs/>
            <w:noProof/>
          </w:rPr>
          <w:noBreakHyphen/>
          <w:t>18</w:t>
        </w:r>
        <w:r w:rsidR="00FE6CCF">
          <w:rPr>
            <w:rStyle w:val="Hyperlink"/>
            <w:rFonts w:asciiTheme="majorHAnsi" w:hAnsiTheme="majorHAnsi"/>
            <w:noProof/>
          </w:rPr>
          <w:t xml:space="preserve"> </w:t>
        </w:r>
        <w:r w:rsidRPr="009403EE">
          <w:rPr>
            <w:rStyle w:val="Hyperlink"/>
            <w:rFonts w:asciiTheme="majorHAnsi" w:hAnsiTheme="majorHAnsi"/>
            <w:iCs/>
            <w:noProof/>
          </w:rPr>
          <w:t>Waste deposition/landfilling and wastewater treatment</w:t>
        </w:r>
        <w:r>
          <w:rPr>
            <w:noProof/>
            <w:webHidden/>
          </w:rPr>
          <w:tab/>
        </w:r>
        <w:r>
          <w:rPr>
            <w:noProof/>
            <w:webHidden/>
          </w:rPr>
          <w:fldChar w:fldCharType="begin"/>
        </w:r>
        <w:r>
          <w:rPr>
            <w:noProof/>
            <w:webHidden/>
          </w:rPr>
          <w:instrText xml:space="preserve"> PAGEREF _Toc179290847 \h </w:instrText>
        </w:r>
        <w:r>
          <w:rPr>
            <w:noProof/>
            <w:webHidden/>
          </w:rPr>
        </w:r>
        <w:r>
          <w:rPr>
            <w:noProof/>
            <w:webHidden/>
          </w:rPr>
          <w:fldChar w:fldCharType="separate"/>
        </w:r>
        <w:r>
          <w:rPr>
            <w:noProof/>
            <w:webHidden/>
          </w:rPr>
          <w:t>27</w:t>
        </w:r>
        <w:r>
          <w:rPr>
            <w:noProof/>
            <w:webHidden/>
          </w:rPr>
          <w:fldChar w:fldCharType="end"/>
        </w:r>
      </w:hyperlink>
    </w:p>
    <w:p w14:paraId="58087E71" w14:textId="2F387EE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19</w:t>
        </w:r>
        <w:r w:rsidR="00FE6CCF">
          <w:rPr>
            <w:rStyle w:val="Hyperlink"/>
            <w:rFonts w:asciiTheme="majorHAnsi" w:hAnsiTheme="majorHAnsi"/>
            <w:noProof/>
          </w:rPr>
          <w:t xml:space="preserve"> </w:t>
        </w:r>
        <w:r w:rsidRPr="009403EE">
          <w:rPr>
            <w:rStyle w:val="Hyperlink"/>
            <w:rFonts w:asciiTheme="majorHAnsi" w:hAnsiTheme="majorHAnsi"/>
            <w:noProof/>
          </w:rPr>
          <w:t xml:space="preserve">Mercury inputs and outputs from the </w:t>
        </w:r>
        <w:r w:rsidRPr="009403EE">
          <w:rPr>
            <w:rStyle w:val="Hyperlink"/>
            <w:rFonts w:asciiTheme="majorHAnsi" w:hAnsiTheme="majorHAnsi"/>
            <w:bCs/>
            <w:noProof/>
          </w:rPr>
          <w:t>Controlled landfills/deposits</w:t>
        </w:r>
        <w:r>
          <w:rPr>
            <w:noProof/>
            <w:webHidden/>
          </w:rPr>
          <w:tab/>
        </w:r>
        <w:r>
          <w:rPr>
            <w:noProof/>
            <w:webHidden/>
          </w:rPr>
          <w:fldChar w:fldCharType="begin"/>
        </w:r>
        <w:r>
          <w:rPr>
            <w:noProof/>
            <w:webHidden/>
          </w:rPr>
          <w:instrText xml:space="preserve"> PAGEREF _Toc179290848 \h </w:instrText>
        </w:r>
        <w:r>
          <w:rPr>
            <w:noProof/>
            <w:webHidden/>
          </w:rPr>
        </w:r>
        <w:r>
          <w:rPr>
            <w:noProof/>
            <w:webHidden/>
          </w:rPr>
          <w:fldChar w:fldCharType="separate"/>
        </w:r>
        <w:r>
          <w:rPr>
            <w:noProof/>
            <w:webHidden/>
          </w:rPr>
          <w:t>28</w:t>
        </w:r>
        <w:r>
          <w:rPr>
            <w:noProof/>
            <w:webHidden/>
          </w:rPr>
          <w:fldChar w:fldCharType="end"/>
        </w:r>
      </w:hyperlink>
    </w:p>
    <w:p w14:paraId="58E7A8D0" w14:textId="11E000D0"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49"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20</w:t>
        </w:r>
        <w:r w:rsidRPr="009403EE">
          <w:rPr>
            <w:rStyle w:val="Hyperlink"/>
            <w:rFonts w:asciiTheme="majorHAnsi" w:hAnsiTheme="majorHAnsi"/>
            <w:noProof/>
          </w:rPr>
          <w:t xml:space="preserve"> Mercury inputs and outputs from the wastewater treatment</w:t>
        </w:r>
        <w:r>
          <w:rPr>
            <w:noProof/>
            <w:webHidden/>
          </w:rPr>
          <w:tab/>
        </w:r>
        <w:r>
          <w:rPr>
            <w:noProof/>
            <w:webHidden/>
          </w:rPr>
          <w:fldChar w:fldCharType="begin"/>
        </w:r>
        <w:r>
          <w:rPr>
            <w:noProof/>
            <w:webHidden/>
          </w:rPr>
          <w:instrText xml:space="preserve"> PAGEREF _Toc179290849 \h </w:instrText>
        </w:r>
        <w:r>
          <w:rPr>
            <w:noProof/>
            <w:webHidden/>
          </w:rPr>
        </w:r>
        <w:r>
          <w:rPr>
            <w:noProof/>
            <w:webHidden/>
          </w:rPr>
          <w:fldChar w:fldCharType="separate"/>
        </w:r>
        <w:r>
          <w:rPr>
            <w:noProof/>
            <w:webHidden/>
          </w:rPr>
          <w:t>28</w:t>
        </w:r>
        <w:r>
          <w:rPr>
            <w:noProof/>
            <w:webHidden/>
          </w:rPr>
          <w:fldChar w:fldCharType="end"/>
        </w:r>
      </w:hyperlink>
    </w:p>
    <w:p w14:paraId="4A4425C1" w14:textId="7B212D1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0"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21</w:t>
        </w:r>
        <w:r w:rsidR="00FE6CCF">
          <w:rPr>
            <w:rStyle w:val="Hyperlink"/>
            <w:rFonts w:asciiTheme="majorHAnsi" w:hAnsiTheme="majorHAnsi"/>
            <w:noProof/>
          </w:rPr>
          <w:t xml:space="preserve"> </w:t>
        </w:r>
        <w:r w:rsidRPr="009403EE">
          <w:rPr>
            <w:rStyle w:val="Hyperlink"/>
            <w:rFonts w:asciiTheme="majorHAnsi" w:hAnsiTheme="majorHAnsi"/>
            <w:iCs/>
            <w:noProof/>
          </w:rPr>
          <w:t>Crematoria and cemeteries as source</w:t>
        </w:r>
        <w:r>
          <w:rPr>
            <w:noProof/>
            <w:webHidden/>
          </w:rPr>
          <w:tab/>
        </w:r>
        <w:r>
          <w:rPr>
            <w:noProof/>
            <w:webHidden/>
          </w:rPr>
          <w:fldChar w:fldCharType="begin"/>
        </w:r>
        <w:r>
          <w:rPr>
            <w:noProof/>
            <w:webHidden/>
          </w:rPr>
          <w:instrText xml:space="preserve"> PAGEREF _Toc179290850 \h </w:instrText>
        </w:r>
        <w:r>
          <w:rPr>
            <w:noProof/>
            <w:webHidden/>
          </w:rPr>
        </w:r>
        <w:r>
          <w:rPr>
            <w:noProof/>
            <w:webHidden/>
          </w:rPr>
          <w:fldChar w:fldCharType="separate"/>
        </w:r>
        <w:r>
          <w:rPr>
            <w:noProof/>
            <w:webHidden/>
          </w:rPr>
          <w:t>29</w:t>
        </w:r>
        <w:r>
          <w:rPr>
            <w:noProof/>
            <w:webHidden/>
          </w:rPr>
          <w:fldChar w:fldCharType="end"/>
        </w:r>
      </w:hyperlink>
    </w:p>
    <w:p w14:paraId="3369300F" w14:textId="688E81A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22</w:t>
        </w:r>
        <w:r w:rsidR="00FE6CCF">
          <w:rPr>
            <w:rStyle w:val="Hyperlink"/>
            <w:rFonts w:asciiTheme="majorHAnsi" w:hAnsiTheme="majorHAnsi"/>
            <w:noProof/>
          </w:rPr>
          <w:t xml:space="preserve"> </w:t>
        </w:r>
        <w:r w:rsidRPr="009403EE">
          <w:rPr>
            <w:rStyle w:val="Hyperlink"/>
            <w:rFonts w:asciiTheme="majorHAnsi" w:hAnsiTheme="majorHAnsi"/>
            <w:noProof/>
          </w:rPr>
          <w:t>Detailed results of Mercury inputs and outputs from the Crematoria/</w:t>
        </w:r>
        <w:r w:rsidR="00FE6CCF">
          <w:rPr>
            <w:rStyle w:val="Hyperlink"/>
            <w:rFonts w:asciiTheme="majorHAnsi" w:hAnsiTheme="majorHAnsi"/>
            <w:noProof/>
          </w:rPr>
          <w:t xml:space="preserve"> </w:t>
        </w:r>
        <w:r w:rsidRPr="009403EE">
          <w:rPr>
            <w:rStyle w:val="Hyperlink"/>
            <w:rFonts w:asciiTheme="majorHAnsi" w:hAnsiTheme="majorHAnsi"/>
            <w:noProof/>
          </w:rPr>
          <w:t>cremation</w:t>
        </w:r>
        <w:r>
          <w:rPr>
            <w:noProof/>
            <w:webHidden/>
          </w:rPr>
          <w:tab/>
        </w:r>
        <w:r>
          <w:rPr>
            <w:noProof/>
            <w:webHidden/>
          </w:rPr>
          <w:fldChar w:fldCharType="begin"/>
        </w:r>
        <w:r>
          <w:rPr>
            <w:noProof/>
            <w:webHidden/>
          </w:rPr>
          <w:instrText xml:space="preserve"> PAGEREF _Toc179290851 \h </w:instrText>
        </w:r>
        <w:r>
          <w:rPr>
            <w:noProof/>
            <w:webHidden/>
          </w:rPr>
        </w:r>
        <w:r>
          <w:rPr>
            <w:noProof/>
            <w:webHidden/>
          </w:rPr>
          <w:fldChar w:fldCharType="separate"/>
        </w:r>
        <w:r>
          <w:rPr>
            <w:noProof/>
            <w:webHidden/>
          </w:rPr>
          <w:t>29</w:t>
        </w:r>
        <w:r>
          <w:rPr>
            <w:noProof/>
            <w:webHidden/>
          </w:rPr>
          <w:fldChar w:fldCharType="end"/>
        </w:r>
      </w:hyperlink>
    </w:p>
    <w:p w14:paraId="65658C35" w14:textId="450F0F1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2"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23</w:t>
        </w:r>
        <w:r w:rsidRPr="009403EE">
          <w:rPr>
            <w:rStyle w:val="Hyperlink"/>
            <w:rFonts w:asciiTheme="majorHAnsi" w:hAnsiTheme="majorHAnsi"/>
            <w:i/>
            <w:iCs/>
            <w:noProof/>
          </w:rPr>
          <w:t xml:space="preserve"> </w:t>
        </w:r>
        <w:r w:rsidRPr="009403EE">
          <w:rPr>
            <w:rStyle w:val="Hyperlink"/>
            <w:rFonts w:asciiTheme="majorHAnsi" w:hAnsiTheme="majorHAnsi"/>
            <w:iCs/>
            <w:noProof/>
          </w:rPr>
          <w:t>Summary of Mercury releases (overleaf)</w:t>
        </w:r>
        <w:r>
          <w:rPr>
            <w:noProof/>
            <w:webHidden/>
          </w:rPr>
          <w:tab/>
        </w:r>
        <w:r>
          <w:rPr>
            <w:noProof/>
            <w:webHidden/>
          </w:rPr>
          <w:fldChar w:fldCharType="begin"/>
        </w:r>
        <w:r>
          <w:rPr>
            <w:noProof/>
            <w:webHidden/>
          </w:rPr>
          <w:instrText xml:space="preserve"> PAGEREF _Toc179290852 \h </w:instrText>
        </w:r>
        <w:r>
          <w:rPr>
            <w:noProof/>
            <w:webHidden/>
          </w:rPr>
        </w:r>
        <w:r>
          <w:rPr>
            <w:noProof/>
            <w:webHidden/>
          </w:rPr>
          <w:fldChar w:fldCharType="separate"/>
        </w:r>
        <w:r>
          <w:rPr>
            <w:noProof/>
            <w:webHidden/>
          </w:rPr>
          <w:t>31</w:t>
        </w:r>
        <w:r>
          <w:rPr>
            <w:noProof/>
            <w:webHidden/>
          </w:rPr>
          <w:fldChar w:fldCharType="end"/>
        </w:r>
      </w:hyperlink>
    </w:p>
    <w:p w14:paraId="03C0C884" w14:textId="7329D10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3"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24 Summary of total estimated Mercury emissions and releases in Oman for 2022</w:t>
        </w:r>
        <w:r>
          <w:rPr>
            <w:noProof/>
            <w:webHidden/>
          </w:rPr>
          <w:tab/>
        </w:r>
        <w:r>
          <w:rPr>
            <w:noProof/>
            <w:webHidden/>
          </w:rPr>
          <w:fldChar w:fldCharType="begin"/>
        </w:r>
        <w:r>
          <w:rPr>
            <w:noProof/>
            <w:webHidden/>
          </w:rPr>
          <w:instrText xml:space="preserve"> PAGEREF _Toc179290853 \h </w:instrText>
        </w:r>
        <w:r>
          <w:rPr>
            <w:noProof/>
            <w:webHidden/>
          </w:rPr>
        </w:r>
        <w:r>
          <w:rPr>
            <w:noProof/>
            <w:webHidden/>
          </w:rPr>
          <w:fldChar w:fldCharType="separate"/>
        </w:r>
        <w:r>
          <w:rPr>
            <w:noProof/>
            <w:webHidden/>
          </w:rPr>
          <w:t>35</w:t>
        </w:r>
        <w:r>
          <w:rPr>
            <w:noProof/>
            <w:webHidden/>
          </w:rPr>
          <w:fldChar w:fldCharType="end"/>
        </w:r>
      </w:hyperlink>
    </w:p>
    <w:p w14:paraId="15D91BB7" w14:textId="46C7634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4"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25 Summary of total estimated Mercury inputs in Oman for 2022</w:t>
        </w:r>
        <w:r>
          <w:rPr>
            <w:noProof/>
            <w:webHidden/>
          </w:rPr>
          <w:tab/>
        </w:r>
        <w:r>
          <w:rPr>
            <w:noProof/>
            <w:webHidden/>
          </w:rPr>
          <w:fldChar w:fldCharType="begin"/>
        </w:r>
        <w:r>
          <w:rPr>
            <w:noProof/>
            <w:webHidden/>
          </w:rPr>
          <w:instrText xml:space="preserve"> PAGEREF _Toc179290854 \h </w:instrText>
        </w:r>
        <w:r>
          <w:rPr>
            <w:noProof/>
            <w:webHidden/>
          </w:rPr>
        </w:r>
        <w:r>
          <w:rPr>
            <w:noProof/>
            <w:webHidden/>
          </w:rPr>
          <w:fldChar w:fldCharType="separate"/>
        </w:r>
        <w:r>
          <w:rPr>
            <w:noProof/>
            <w:webHidden/>
          </w:rPr>
          <w:t>36</w:t>
        </w:r>
        <w:r>
          <w:rPr>
            <w:noProof/>
            <w:webHidden/>
          </w:rPr>
          <w:fldChar w:fldCharType="end"/>
        </w:r>
      </w:hyperlink>
    </w:p>
    <w:p w14:paraId="4508F1F4" w14:textId="79EDDCC2"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5"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26 Summary of Mercury inputs to society in Oman</w:t>
        </w:r>
        <w:r>
          <w:rPr>
            <w:noProof/>
            <w:webHidden/>
          </w:rPr>
          <w:tab/>
        </w:r>
        <w:r>
          <w:rPr>
            <w:noProof/>
            <w:webHidden/>
          </w:rPr>
          <w:fldChar w:fldCharType="begin"/>
        </w:r>
        <w:r>
          <w:rPr>
            <w:noProof/>
            <w:webHidden/>
          </w:rPr>
          <w:instrText xml:space="preserve"> PAGEREF _Toc179290855 \h </w:instrText>
        </w:r>
        <w:r>
          <w:rPr>
            <w:noProof/>
            <w:webHidden/>
          </w:rPr>
        </w:r>
        <w:r>
          <w:rPr>
            <w:noProof/>
            <w:webHidden/>
          </w:rPr>
          <w:fldChar w:fldCharType="separate"/>
        </w:r>
        <w:r>
          <w:rPr>
            <w:noProof/>
            <w:webHidden/>
          </w:rPr>
          <w:t>42</w:t>
        </w:r>
        <w:r>
          <w:rPr>
            <w:noProof/>
            <w:webHidden/>
          </w:rPr>
          <w:fldChar w:fldCharType="end"/>
        </w:r>
      </w:hyperlink>
    </w:p>
    <w:p w14:paraId="0336F982" w14:textId="44ED417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6" w:history="1">
        <w:r w:rsidRPr="009403EE">
          <w:rPr>
            <w:rStyle w:val="Hyperlink"/>
            <w:rFonts w:asciiTheme="majorHAnsi" w:hAnsiTheme="majorHAnsi"/>
            <w:iCs/>
            <w:noProof/>
          </w:rPr>
          <w:t>Table 2</w:t>
        </w:r>
        <w:r w:rsidRPr="009403EE">
          <w:rPr>
            <w:rStyle w:val="Hyperlink"/>
            <w:rFonts w:asciiTheme="majorHAnsi" w:hAnsiTheme="majorHAnsi"/>
            <w:iCs/>
            <w:noProof/>
          </w:rPr>
          <w:noBreakHyphen/>
          <w:t>27 Description of the types of Mercury outputs relevant to Oman</w:t>
        </w:r>
        <w:r>
          <w:rPr>
            <w:noProof/>
            <w:webHidden/>
          </w:rPr>
          <w:tab/>
        </w:r>
        <w:r>
          <w:rPr>
            <w:noProof/>
            <w:webHidden/>
          </w:rPr>
          <w:fldChar w:fldCharType="begin"/>
        </w:r>
        <w:r>
          <w:rPr>
            <w:noProof/>
            <w:webHidden/>
          </w:rPr>
          <w:instrText xml:space="preserve"> PAGEREF _Toc179290856 \h </w:instrText>
        </w:r>
        <w:r>
          <w:rPr>
            <w:noProof/>
            <w:webHidden/>
          </w:rPr>
        </w:r>
        <w:r>
          <w:rPr>
            <w:noProof/>
            <w:webHidden/>
          </w:rPr>
          <w:fldChar w:fldCharType="separate"/>
        </w:r>
        <w:r>
          <w:rPr>
            <w:noProof/>
            <w:webHidden/>
          </w:rPr>
          <w:t>45</w:t>
        </w:r>
        <w:r>
          <w:rPr>
            <w:noProof/>
            <w:webHidden/>
          </w:rPr>
          <w:fldChar w:fldCharType="end"/>
        </w:r>
      </w:hyperlink>
    </w:p>
    <w:p w14:paraId="6F0E97DC" w14:textId="056605E4"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7"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2</w:t>
        </w:r>
        <w:r w:rsidRPr="009403EE">
          <w:rPr>
            <w:rStyle w:val="Hyperlink"/>
            <w:rFonts w:asciiTheme="majorHAnsi" w:hAnsiTheme="majorHAnsi"/>
            <w:iCs/>
            <w:noProof/>
          </w:rPr>
          <w:noBreakHyphen/>
          <w:t xml:space="preserve">28 </w:t>
        </w:r>
        <w:r w:rsidR="00FE6CCF">
          <w:rPr>
            <w:rStyle w:val="Hyperlink"/>
            <w:rFonts w:asciiTheme="majorHAnsi" w:hAnsiTheme="majorHAnsi"/>
            <w:noProof/>
          </w:rPr>
          <w:t>Identified</w:t>
        </w:r>
        <w:r w:rsidRPr="009403EE">
          <w:rPr>
            <w:rStyle w:val="Hyperlink"/>
            <w:rFonts w:asciiTheme="majorHAnsi" w:hAnsiTheme="majorHAnsi"/>
            <w:noProof/>
          </w:rPr>
          <w:t xml:space="preserve"> potential Mercury hot spots in Oman</w:t>
        </w:r>
        <w:r>
          <w:rPr>
            <w:noProof/>
            <w:webHidden/>
          </w:rPr>
          <w:tab/>
        </w:r>
        <w:r>
          <w:rPr>
            <w:noProof/>
            <w:webHidden/>
          </w:rPr>
          <w:fldChar w:fldCharType="begin"/>
        </w:r>
        <w:r>
          <w:rPr>
            <w:noProof/>
            <w:webHidden/>
          </w:rPr>
          <w:instrText xml:space="preserve"> PAGEREF _Toc179290857 \h </w:instrText>
        </w:r>
        <w:r>
          <w:rPr>
            <w:noProof/>
            <w:webHidden/>
          </w:rPr>
        </w:r>
        <w:r>
          <w:rPr>
            <w:noProof/>
            <w:webHidden/>
          </w:rPr>
          <w:fldChar w:fldCharType="separate"/>
        </w:r>
        <w:r>
          <w:rPr>
            <w:noProof/>
            <w:webHidden/>
          </w:rPr>
          <w:t>47</w:t>
        </w:r>
        <w:r>
          <w:rPr>
            <w:noProof/>
            <w:webHidden/>
          </w:rPr>
          <w:fldChar w:fldCharType="end"/>
        </w:r>
      </w:hyperlink>
    </w:p>
    <w:p w14:paraId="1DE4D680" w14:textId="181022FC"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8"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1 </w:t>
        </w:r>
        <w:r w:rsidRPr="009403EE">
          <w:rPr>
            <w:rStyle w:val="Hyperlink"/>
            <w:rFonts w:asciiTheme="majorHAnsi" w:hAnsiTheme="majorHAnsi"/>
            <w:noProof/>
          </w:rPr>
          <w:t xml:space="preserve"> Stakeholders engaged in the Minamata Convention on Mercury implementation in Oman (Emission Sources in Oman 7-8 March 2022)</w:t>
        </w:r>
        <w:r>
          <w:rPr>
            <w:noProof/>
            <w:webHidden/>
          </w:rPr>
          <w:tab/>
        </w:r>
        <w:r>
          <w:rPr>
            <w:noProof/>
            <w:webHidden/>
          </w:rPr>
          <w:fldChar w:fldCharType="begin"/>
        </w:r>
        <w:r>
          <w:rPr>
            <w:noProof/>
            <w:webHidden/>
          </w:rPr>
          <w:instrText xml:space="preserve"> PAGEREF _Toc179290858 \h </w:instrText>
        </w:r>
        <w:r>
          <w:rPr>
            <w:noProof/>
            <w:webHidden/>
          </w:rPr>
        </w:r>
        <w:r>
          <w:rPr>
            <w:noProof/>
            <w:webHidden/>
          </w:rPr>
          <w:fldChar w:fldCharType="separate"/>
        </w:r>
        <w:r>
          <w:rPr>
            <w:noProof/>
            <w:webHidden/>
          </w:rPr>
          <w:t>51</w:t>
        </w:r>
        <w:r>
          <w:rPr>
            <w:noProof/>
            <w:webHidden/>
          </w:rPr>
          <w:fldChar w:fldCharType="end"/>
        </w:r>
      </w:hyperlink>
    </w:p>
    <w:p w14:paraId="6F05B58D" w14:textId="0E79B23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59"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2 </w:t>
        </w:r>
        <w:r w:rsidRPr="009403EE">
          <w:rPr>
            <w:rStyle w:val="Hyperlink"/>
            <w:rFonts w:asciiTheme="majorHAnsi" w:hAnsiTheme="majorHAnsi"/>
            <w:noProof/>
          </w:rPr>
          <w:t xml:space="preserve"> M</w:t>
        </w:r>
        <w:r w:rsidRPr="009403EE">
          <w:rPr>
            <w:rStyle w:val="Hyperlink"/>
            <w:rFonts w:asciiTheme="majorHAnsi" w:eastAsia="Aptos" w:hAnsiTheme="majorHAnsi"/>
            <w:noProof/>
            <w:lang w:val="en-US" w:eastAsia="en-US"/>
          </w:rPr>
          <w:t>ercury Supply Sources and Trade</w:t>
        </w:r>
        <w:r>
          <w:rPr>
            <w:noProof/>
            <w:webHidden/>
          </w:rPr>
          <w:tab/>
        </w:r>
        <w:r>
          <w:rPr>
            <w:noProof/>
            <w:webHidden/>
          </w:rPr>
          <w:fldChar w:fldCharType="begin"/>
        </w:r>
        <w:r>
          <w:rPr>
            <w:noProof/>
            <w:webHidden/>
          </w:rPr>
          <w:instrText xml:space="preserve"> PAGEREF _Toc179290859 \h </w:instrText>
        </w:r>
        <w:r>
          <w:rPr>
            <w:noProof/>
            <w:webHidden/>
          </w:rPr>
        </w:r>
        <w:r>
          <w:rPr>
            <w:noProof/>
            <w:webHidden/>
          </w:rPr>
          <w:fldChar w:fldCharType="separate"/>
        </w:r>
        <w:r>
          <w:rPr>
            <w:noProof/>
            <w:webHidden/>
          </w:rPr>
          <w:t>54</w:t>
        </w:r>
        <w:r>
          <w:rPr>
            <w:noProof/>
            <w:webHidden/>
          </w:rPr>
          <w:fldChar w:fldCharType="end"/>
        </w:r>
      </w:hyperlink>
    </w:p>
    <w:p w14:paraId="4912E63F" w14:textId="429CDFDE"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0"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3 </w:t>
        </w:r>
        <w:r w:rsidRPr="009403EE">
          <w:rPr>
            <w:rStyle w:val="Hyperlink"/>
            <w:rFonts w:asciiTheme="majorHAnsi" w:hAnsiTheme="majorHAnsi"/>
            <w:noProof/>
          </w:rPr>
          <w:t xml:space="preserve"> Article</w:t>
        </w:r>
        <w:r w:rsidRPr="009403EE">
          <w:rPr>
            <w:rStyle w:val="Hyperlink"/>
            <w:rFonts w:asciiTheme="majorHAnsi" w:hAnsiTheme="majorHAnsi"/>
            <w:noProof/>
            <w:lang w:val="en-US" w:eastAsia="en-US"/>
          </w:rPr>
          <w:t xml:space="preserve"> 4 Mercury-Added Products</w:t>
        </w:r>
        <w:r>
          <w:rPr>
            <w:noProof/>
            <w:webHidden/>
          </w:rPr>
          <w:tab/>
        </w:r>
        <w:r>
          <w:rPr>
            <w:noProof/>
            <w:webHidden/>
          </w:rPr>
          <w:fldChar w:fldCharType="begin"/>
        </w:r>
        <w:r>
          <w:rPr>
            <w:noProof/>
            <w:webHidden/>
          </w:rPr>
          <w:instrText xml:space="preserve"> PAGEREF _Toc179290860 \h </w:instrText>
        </w:r>
        <w:r>
          <w:rPr>
            <w:noProof/>
            <w:webHidden/>
          </w:rPr>
        </w:r>
        <w:r>
          <w:rPr>
            <w:noProof/>
            <w:webHidden/>
          </w:rPr>
          <w:fldChar w:fldCharType="separate"/>
        </w:r>
        <w:r>
          <w:rPr>
            <w:noProof/>
            <w:webHidden/>
          </w:rPr>
          <w:t>55</w:t>
        </w:r>
        <w:r>
          <w:rPr>
            <w:noProof/>
            <w:webHidden/>
          </w:rPr>
          <w:fldChar w:fldCharType="end"/>
        </w:r>
      </w:hyperlink>
    </w:p>
    <w:p w14:paraId="7517DAD2" w14:textId="0863DE13"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1"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4 </w:t>
        </w:r>
        <w:r w:rsidRPr="009403EE">
          <w:rPr>
            <w:rStyle w:val="Hyperlink"/>
            <w:rFonts w:asciiTheme="majorHAnsi" w:hAnsiTheme="majorHAnsi"/>
            <w:noProof/>
          </w:rPr>
          <w:t>Article</w:t>
        </w:r>
        <w:r w:rsidRPr="009403EE">
          <w:rPr>
            <w:rStyle w:val="Hyperlink"/>
            <w:rFonts w:asciiTheme="majorHAnsi" w:hAnsiTheme="majorHAnsi"/>
            <w:noProof/>
            <w:lang w:val="en-US" w:eastAsia="en-US"/>
          </w:rPr>
          <w:t xml:space="preserve"> 5 Manufacturing processes in which Mercury or Mercury compounds are used and </w:t>
        </w:r>
        <w:r w:rsidR="00EC6BC1">
          <w:rPr>
            <w:rStyle w:val="Hyperlink"/>
            <w:rFonts w:asciiTheme="majorHAnsi" w:hAnsiTheme="majorHAnsi"/>
            <w:noProof/>
            <w:lang w:val="en-US" w:eastAsia="en-US"/>
          </w:rPr>
          <w:t xml:space="preserve">the </w:t>
        </w:r>
        <w:r w:rsidRPr="009403EE">
          <w:rPr>
            <w:rStyle w:val="Hyperlink"/>
            <w:rFonts w:asciiTheme="majorHAnsi" w:hAnsiTheme="majorHAnsi"/>
            <w:noProof/>
            <w:lang w:val="en-US" w:eastAsia="en-US"/>
          </w:rPr>
          <w:t>regional economic integration</w:t>
        </w:r>
        <w:r>
          <w:rPr>
            <w:noProof/>
            <w:webHidden/>
          </w:rPr>
          <w:tab/>
        </w:r>
        <w:r>
          <w:rPr>
            <w:noProof/>
            <w:webHidden/>
          </w:rPr>
          <w:fldChar w:fldCharType="begin"/>
        </w:r>
        <w:r>
          <w:rPr>
            <w:noProof/>
            <w:webHidden/>
          </w:rPr>
          <w:instrText xml:space="preserve"> PAGEREF _Toc179290861 \h </w:instrText>
        </w:r>
        <w:r>
          <w:rPr>
            <w:noProof/>
            <w:webHidden/>
          </w:rPr>
        </w:r>
        <w:r>
          <w:rPr>
            <w:noProof/>
            <w:webHidden/>
          </w:rPr>
          <w:fldChar w:fldCharType="separate"/>
        </w:r>
        <w:r>
          <w:rPr>
            <w:noProof/>
            <w:webHidden/>
          </w:rPr>
          <w:t>56</w:t>
        </w:r>
        <w:r>
          <w:rPr>
            <w:noProof/>
            <w:webHidden/>
          </w:rPr>
          <w:fldChar w:fldCharType="end"/>
        </w:r>
      </w:hyperlink>
    </w:p>
    <w:p w14:paraId="2F32A59F" w14:textId="12E4E775"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2"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5 </w:t>
        </w:r>
        <w:r w:rsidRPr="009403EE">
          <w:rPr>
            <w:rStyle w:val="Hyperlink"/>
            <w:rFonts w:asciiTheme="majorHAnsi" w:hAnsiTheme="majorHAnsi"/>
            <w:noProof/>
          </w:rPr>
          <w:t xml:space="preserve"> Article</w:t>
        </w:r>
        <w:r w:rsidRPr="009403EE">
          <w:rPr>
            <w:rStyle w:val="Hyperlink"/>
            <w:rFonts w:asciiTheme="majorHAnsi" w:hAnsiTheme="majorHAnsi"/>
            <w:noProof/>
            <w:lang w:val="en-US" w:eastAsia="en-US"/>
          </w:rPr>
          <w:t xml:space="preserve"> 8 Emissions, reporting in identifying significant sources of Mercury and measures for environmentally safe guidelines</w:t>
        </w:r>
        <w:r>
          <w:rPr>
            <w:noProof/>
            <w:webHidden/>
          </w:rPr>
          <w:tab/>
        </w:r>
        <w:r>
          <w:rPr>
            <w:noProof/>
            <w:webHidden/>
          </w:rPr>
          <w:fldChar w:fldCharType="begin"/>
        </w:r>
        <w:r>
          <w:rPr>
            <w:noProof/>
            <w:webHidden/>
          </w:rPr>
          <w:instrText xml:space="preserve"> PAGEREF _Toc179290862 \h </w:instrText>
        </w:r>
        <w:r>
          <w:rPr>
            <w:noProof/>
            <w:webHidden/>
          </w:rPr>
        </w:r>
        <w:r>
          <w:rPr>
            <w:noProof/>
            <w:webHidden/>
          </w:rPr>
          <w:fldChar w:fldCharType="separate"/>
        </w:r>
        <w:r>
          <w:rPr>
            <w:noProof/>
            <w:webHidden/>
          </w:rPr>
          <w:t>58</w:t>
        </w:r>
        <w:r>
          <w:rPr>
            <w:noProof/>
            <w:webHidden/>
          </w:rPr>
          <w:fldChar w:fldCharType="end"/>
        </w:r>
      </w:hyperlink>
    </w:p>
    <w:p w14:paraId="45089E00" w14:textId="6F3520DA"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3"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3</w:t>
        </w:r>
        <w:r w:rsidRPr="009403EE">
          <w:rPr>
            <w:rStyle w:val="Hyperlink"/>
            <w:rFonts w:asciiTheme="majorHAnsi" w:hAnsiTheme="majorHAnsi"/>
            <w:iCs/>
            <w:noProof/>
          </w:rPr>
          <w:noBreakHyphen/>
          <w:t xml:space="preserve">6 </w:t>
        </w:r>
        <w:r w:rsidRPr="009403EE">
          <w:rPr>
            <w:rStyle w:val="Hyperlink"/>
            <w:rFonts w:asciiTheme="majorHAnsi" w:hAnsiTheme="majorHAnsi"/>
            <w:noProof/>
          </w:rPr>
          <w:t xml:space="preserve"> A</w:t>
        </w:r>
        <w:r w:rsidRPr="009403EE">
          <w:rPr>
            <w:rStyle w:val="Hyperlink"/>
            <w:rFonts w:asciiTheme="majorHAnsi" w:hAnsiTheme="majorHAnsi"/>
            <w:noProof/>
            <w:lang w:val="en-US" w:eastAsia="en-US"/>
          </w:rPr>
          <w:t>rticle 11 Mercury Wastes</w:t>
        </w:r>
        <w:r>
          <w:rPr>
            <w:noProof/>
            <w:webHidden/>
          </w:rPr>
          <w:tab/>
        </w:r>
        <w:r>
          <w:rPr>
            <w:noProof/>
            <w:webHidden/>
          </w:rPr>
          <w:fldChar w:fldCharType="begin"/>
        </w:r>
        <w:r>
          <w:rPr>
            <w:noProof/>
            <w:webHidden/>
          </w:rPr>
          <w:instrText xml:space="preserve"> PAGEREF _Toc179290863 \h </w:instrText>
        </w:r>
        <w:r>
          <w:rPr>
            <w:noProof/>
            <w:webHidden/>
          </w:rPr>
        </w:r>
        <w:r>
          <w:rPr>
            <w:noProof/>
            <w:webHidden/>
          </w:rPr>
          <w:fldChar w:fldCharType="separate"/>
        </w:r>
        <w:r>
          <w:rPr>
            <w:noProof/>
            <w:webHidden/>
          </w:rPr>
          <w:t>60</w:t>
        </w:r>
        <w:r>
          <w:rPr>
            <w:noProof/>
            <w:webHidden/>
          </w:rPr>
          <w:fldChar w:fldCharType="end"/>
        </w:r>
      </w:hyperlink>
    </w:p>
    <w:p w14:paraId="76A24CA6" w14:textId="3D7E022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4" w:history="1">
        <w:r w:rsidRPr="009403EE">
          <w:rPr>
            <w:rStyle w:val="Hyperlink"/>
            <w:rFonts w:asciiTheme="majorHAnsi" w:hAnsiTheme="majorHAnsi"/>
            <w:iCs/>
            <w:noProof/>
          </w:rPr>
          <w:t xml:space="preserve">Table </w:t>
        </w:r>
        <w:r w:rsidRPr="009403EE">
          <w:rPr>
            <w:rStyle w:val="Hyperlink"/>
            <w:rFonts w:asciiTheme="majorHAnsi" w:hAnsiTheme="majorHAnsi"/>
            <w:i/>
            <w:iCs/>
            <w:noProof/>
          </w:rPr>
          <w:t>6</w:t>
        </w:r>
        <w:r w:rsidRPr="009403EE">
          <w:rPr>
            <w:rStyle w:val="Hyperlink"/>
            <w:rFonts w:asciiTheme="majorHAnsi" w:hAnsiTheme="majorHAnsi"/>
            <w:iCs/>
            <w:noProof/>
          </w:rPr>
          <w:noBreakHyphen/>
          <w:t xml:space="preserve">1 </w:t>
        </w:r>
        <w:r w:rsidRPr="009403EE">
          <w:rPr>
            <w:rStyle w:val="Hyperlink"/>
            <w:rFonts w:asciiTheme="majorHAnsi" w:hAnsiTheme="majorHAnsi"/>
            <w:noProof/>
          </w:rPr>
          <w:t xml:space="preserve"> I</w:t>
        </w:r>
        <w:r w:rsidRPr="009403EE">
          <w:rPr>
            <w:rStyle w:val="Hyperlink"/>
            <w:rFonts w:asciiTheme="majorHAnsi" w:hAnsiTheme="majorHAnsi"/>
            <w:iCs/>
            <w:noProof/>
          </w:rPr>
          <w:t>mplementation plan, budget, and required resources</w:t>
        </w:r>
        <w:r>
          <w:rPr>
            <w:noProof/>
            <w:webHidden/>
          </w:rPr>
          <w:tab/>
        </w:r>
        <w:r>
          <w:rPr>
            <w:noProof/>
            <w:webHidden/>
          </w:rPr>
          <w:fldChar w:fldCharType="begin"/>
        </w:r>
        <w:r>
          <w:rPr>
            <w:noProof/>
            <w:webHidden/>
          </w:rPr>
          <w:instrText xml:space="preserve"> PAGEREF _Toc179290864 \h </w:instrText>
        </w:r>
        <w:r>
          <w:rPr>
            <w:noProof/>
            <w:webHidden/>
          </w:rPr>
        </w:r>
        <w:r>
          <w:rPr>
            <w:noProof/>
            <w:webHidden/>
          </w:rPr>
          <w:fldChar w:fldCharType="separate"/>
        </w:r>
        <w:r>
          <w:rPr>
            <w:noProof/>
            <w:webHidden/>
          </w:rPr>
          <w:t>81</w:t>
        </w:r>
        <w:r>
          <w:rPr>
            <w:noProof/>
            <w:webHidden/>
          </w:rPr>
          <w:fldChar w:fldCharType="end"/>
        </w:r>
      </w:hyperlink>
    </w:p>
    <w:p w14:paraId="6EA53FC7" w14:textId="4B6376AA" w:rsidR="009E62F6" w:rsidRPr="00171743" w:rsidRDefault="009E62F6" w:rsidP="009E62F6">
      <w:pPr>
        <w:spacing w:line="240" w:lineRule="auto"/>
        <w:rPr>
          <w:rFonts w:asciiTheme="majorHAnsi" w:hAnsiTheme="majorHAnsi"/>
        </w:rPr>
      </w:pPr>
      <w:r w:rsidRPr="00171743">
        <w:rPr>
          <w:rFonts w:asciiTheme="majorHAnsi" w:hAnsiTheme="majorHAnsi"/>
        </w:rPr>
        <w:fldChar w:fldCharType="end"/>
      </w:r>
      <w:r w:rsidRPr="00171743">
        <w:rPr>
          <w:rFonts w:asciiTheme="majorHAnsi" w:hAnsiTheme="majorHAnsi"/>
        </w:rPr>
        <w:br w:type="page"/>
      </w:r>
    </w:p>
    <w:p w14:paraId="75BA45C2" w14:textId="2B1E6DDA" w:rsidR="009E62F6" w:rsidRPr="00171743" w:rsidRDefault="009E62F6" w:rsidP="009E62F6">
      <w:pPr>
        <w:pStyle w:val="Heading1"/>
        <w:numPr>
          <w:ilvl w:val="0"/>
          <w:numId w:val="0"/>
        </w:numPr>
        <w:ind w:left="851" w:hanging="851"/>
        <w:rPr>
          <w:rFonts w:asciiTheme="majorHAnsi" w:hAnsiTheme="majorHAnsi"/>
        </w:rPr>
      </w:pPr>
      <w:bookmarkStart w:id="7" w:name="_Toc172141768"/>
      <w:bookmarkStart w:id="8" w:name="_Toc172148309"/>
      <w:bookmarkStart w:id="9" w:name="_Toc179290749"/>
      <w:r w:rsidRPr="00171743">
        <w:rPr>
          <w:rFonts w:asciiTheme="majorHAnsi" w:hAnsiTheme="majorHAnsi"/>
        </w:rPr>
        <w:lastRenderedPageBreak/>
        <w:t>List of Figures and Graphs</w:t>
      </w:r>
      <w:bookmarkEnd w:id="7"/>
      <w:bookmarkEnd w:id="8"/>
      <w:bookmarkEnd w:id="9"/>
    </w:p>
    <w:p w14:paraId="13FAC6E1" w14:textId="5CE427FF" w:rsidR="00D94FB5" w:rsidRDefault="009E62F6">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sidRPr="00171743">
        <w:rPr>
          <w:rFonts w:asciiTheme="majorHAnsi" w:hAnsiTheme="majorHAnsi"/>
        </w:rPr>
        <w:fldChar w:fldCharType="begin"/>
      </w:r>
      <w:r w:rsidRPr="00171743">
        <w:rPr>
          <w:rFonts w:asciiTheme="majorHAnsi" w:hAnsiTheme="majorHAnsi"/>
        </w:rPr>
        <w:instrText xml:space="preserve"> TOC \h \z \c "Figure" </w:instrText>
      </w:r>
      <w:r w:rsidRPr="00171743">
        <w:rPr>
          <w:rFonts w:asciiTheme="majorHAnsi" w:hAnsiTheme="majorHAnsi"/>
        </w:rPr>
        <w:fldChar w:fldCharType="separate"/>
      </w:r>
      <w:hyperlink w:anchor="_Toc179290865" w:history="1">
        <w:r w:rsidR="00D94FB5" w:rsidRPr="00092967">
          <w:rPr>
            <w:rStyle w:val="Hyperlink"/>
            <w:rFonts w:asciiTheme="majorHAnsi" w:hAnsiTheme="majorHAnsi"/>
            <w:iCs/>
            <w:noProof/>
          </w:rPr>
          <w:t xml:space="preserve">Figure </w:t>
        </w:r>
        <w:r w:rsidR="00D94FB5" w:rsidRPr="00092967">
          <w:rPr>
            <w:rStyle w:val="Hyperlink"/>
            <w:rFonts w:asciiTheme="majorHAnsi" w:hAnsiTheme="majorHAnsi"/>
            <w:i/>
            <w:iCs/>
            <w:noProof/>
          </w:rPr>
          <w:t>2</w:t>
        </w:r>
        <w:r w:rsidR="00D94FB5" w:rsidRPr="00092967">
          <w:rPr>
            <w:rStyle w:val="Hyperlink"/>
            <w:rFonts w:asciiTheme="majorHAnsi" w:hAnsiTheme="majorHAnsi"/>
            <w:iCs/>
            <w:noProof/>
          </w:rPr>
          <w:noBreakHyphen/>
          <w:t>1:</w:t>
        </w:r>
        <w:r w:rsidR="00D94FB5" w:rsidRPr="00092967">
          <w:rPr>
            <w:rStyle w:val="Hyperlink"/>
            <w:rFonts w:asciiTheme="majorHAnsi" w:hAnsiTheme="majorHAnsi"/>
            <w:noProof/>
          </w:rPr>
          <w:t xml:space="preserve"> </w:t>
        </w:r>
        <w:r w:rsidR="00D94FB5" w:rsidRPr="00092967">
          <w:rPr>
            <w:rStyle w:val="Hyperlink"/>
            <w:rFonts w:asciiTheme="majorHAnsi" w:hAnsiTheme="majorHAnsi"/>
            <w:iCs/>
            <w:noProof/>
          </w:rPr>
          <w:t xml:space="preserve">Estimated Mercury emissions into </w:t>
        </w:r>
        <w:r w:rsidR="00D94FB5" w:rsidRPr="00092967">
          <w:rPr>
            <w:rStyle w:val="Hyperlink"/>
            <w:rFonts w:asciiTheme="majorHAnsi" w:hAnsiTheme="majorHAnsi"/>
            <w:iCs/>
            <w:noProof/>
            <w:lang w:val="en-US"/>
          </w:rPr>
          <w:t>air in Oman</w:t>
        </w:r>
        <w:r w:rsidR="00D94FB5">
          <w:rPr>
            <w:noProof/>
            <w:webHidden/>
          </w:rPr>
          <w:tab/>
        </w:r>
        <w:r w:rsidR="00D94FB5">
          <w:rPr>
            <w:noProof/>
            <w:webHidden/>
          </w:rPr>
          <w:fldChar w:fldCharType="begin"/>
        </w:r>
        <w:r w:rsidR="00D94FB5">
          <w:rPr>
            <w:noProof/>
            <w:webHidden/>
          </w:rPr>
          <w:instrText xml:space="preserve"> PAGEREF _Toc179290865 \h </w:instrText>
        </w:r>
        <w:r w:rsidR="00D94FB5">
          <w:rPr>
            <w:noProof/>
            <w:webHidden/>
          </w:rPr>
        </w:r>
        <w:r w:rsidR="00D94FB5">
          <w:rPr>
            <w:noProof/>
            <w:webHidden/>
          </w:rPr>
          <w:fldChar w:fldCharType="separate"/>
        </w:r>
        <w:r w:rsidR="00D94FB5">
          <w:rPr>
            <w:noProof/>
            <w:webHidden/>
          </w:rPr>
          <w:t>37</w:t>
        </w:r>
        <w:r w:rsidR="00D94FB5">
          <w:rPr>
            <w:noProof/>
            <w:webHidden/>
          </w:rPr>
          <w:fldChar w:fldCharType="end"/>
        </w:r>
      </w:hyperlink>
    </w:p>
    <w:p w14:paraId="16AC6A60" w14:textId="01F0C15B"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6"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2:</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releases to </w:t>
        </w:r>
        <w:r w:rsidRPr="00092967">
          <w:rPr>
            <w:rStyle w:val="Hyperlink"/>
            <w:rFonts w:asciiTheme="majorHAnsi" w:hAnsiTheme="majorHAnsi"/>
            <w:iCs/>
            <w:noProof/>
            <w:lang w:val="en-US"/>
          </w:rPr>
          <w:t>water in Oman</w:t>
        </w:r>
        <w:r>
          <w:rPr>
            <w:noProof/>
            <w:webHidden/>
          </w:rPr>
          <w:tab/>
        </w:r>
        <w:r>
          <w:rPr>
            <w:noProof/>
            <w:webHidden/>
          </w:rPr>
          <w:fldChar w:fldCharType="begin"/>
        </w:r>
        <w:r>
          <w:rPr>
            <w:noProof/>
            <w:webHidden/>
          </w:rPr>
          <w:instrText xml:space="preserve"> PAGEREF _Toc179290866 \h </w:instrText>
        </w:r>
        <w:r>
          <w:rPr>
            <w:noProof/>
            <w:webHidden/>
          </w:rPr>
        </w:r>
        <w:r>
          <w:rPr>
            <w:noProof/>
            <w:webHidden/>
          </w:rPr>
          <w:fldChar w:fldCharType="separate"/>
        </w:r>
        <w:r>
          <w:rPr>
            <w:noProof/>
            <w:webHidden/>
          </w:rPr>
          <w:t>38</w:t>
        </w:r>
        <w:r>
          <w:rPr>
            <w:noProof/>
            <w:webHidden/>
          </w:rPr>
          <w:fldChar w:fldCharType="end"/>
        </w:r>
      </w:hyperlink>
    </w:p>
    <w:p w14:paraId="6F79A709" w14:textId="6BFB90D5"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7"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3:</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releases to </w:t>
        </w:r>
        <w:r w:rsidRPr="00092967">
          <w:rPr>
            <w:rStyle w:val="Hyperlink"/>
            <w:rFonts w:asciiTheme="majorHAnsi" w:hAnsiTheme="majorHAnsi"/>
            <w:iCs/>
            <w:noProof/>
            <w:lang w:val="en-US"/>
          </w:rPr>
          <w:t>land in Oman</w:t>
        </w:r>
        <w:r>
          <w:rPr>
            <w:noProof/>
            <w:webHidden/>
          </w:rPr>
          <w:tab/>
        </w:r>
        <w:r>
          <w:rPr>
            <w:noProof/>
            <w:webHidden/>
          </w:rPr>
          <w:fldChar w:fldCharType="begin"/>
        </w:r>
        <w:r>
          <w:rPr>
            <w:noProof/>
            <w:webHidden/>
          </w:rPr>
          <w:instrText xml:space="preserve"> PAGEREF _Toc179290867 \h </w:instrText>
        </w:r>
        <w:r>
          <w:rPr>
            <w:noProof/>
            <w:webHidden/>
          </w:rPr>
        </w:r>
        <w:r>
          <w:rPr>
            <w:noProof/>
            <w:webHidden/>
          </w:rPr>
          <w:fldChar w:fldCharType="separate"/>
        </w:r>
        <w:r>
          <w:rPr>
            <w:noProof/>
            <w:webHidden/>
          </w:rPr>
          <w:t>38</w:t>
        </w:r>
        <w:r>
          <w:rPr>
            <w:noProof/>
            <w:webHidden/>
          </w:rPr>
          <w:fldChar w:fldCharType="end"/>
        </w:r>
      </w:hyperlink>
    </w:p>
    <w:p w14:paraId="2909ED05" w14:textId="4C84160D"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8"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4:</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Pr="00092967">
          <w:rPr>
            <w:rStyle w:val="Hyperlink"/>
            <w:rFonts w:asciiTheme="majorHAnsi" w:hAnsiTheme="majorHAnsi"/>
            <w:iCs/>
            <w:noProof/>
            <w:lang w:val="en-US"/>
          </w:rPr>
          <w:t>by-products and impurities in Oman</w:t>
        </w:r>
        <w:r>
          <w:rPr>
            <w:noProof/>
            <w:webHidden/>
          </w:rPr>
          <w:tab/>
        </w:r>
        <w:r>
          <w:rPr>
            <w:noProof/>
            <w:webHidden/>
          </w:rPr>
          <w:fldChar w:fldCharType="begin"/>
        </w:r>
        <w:r>
          <w:rPr>
            <w:noProof/>
            <w:webHidden/>
          </w:rPr>
          <w:instrText xml:space="preserve"> PAGEREF _Toc179290868 \h </w:instrText>
        </w:r>
        <w:r>
          <w:rPr>
            <w:noProof/>
            <w:webHidden/>
          </w:rPr>
        </w:r>
        <w:r>
          <w:rPr>
            <w:noProof/>
            <w:webHidden/>
          </w:rPr>
          <w:fldChar w:fldCharType="separate"/>
        </w:r>
        <w:r>
          <w:rPr>
            <w:noProof/>
            <w:webHidden/>
          </w:rPr>
          <w:t>39</w:t>
        </w:r>
        <w:r>
          <w:rPr>
            <w:noProof/>
            <w:webHidden/>
          </w:rPr>
          <w:fldChar w:fldCharType="end"/>
        </w:r>
      </w:hyperlink>
    </w:p>
    <w:p w14:paraId="7CD6B041" w14:textId="3689E0EA"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69"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5:</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Pr="00092967">
          <w:rPr>
            <w:rStyle w:val="Hyperlink"/>
            <w:rFonts w:asciiTheme="majorHAnsi" w:hAnsiTheme="majorHAnsi"/>
            <w:iCs/>
            <w:noProof/>
            <w:lang w:val="en-US"/>
          </w:rPr>
          <w:t>general waste in Oman</w:t>
        </w:r>
        <w:r>
          <w:rPr>
            <w:noProof/>
            <w:webHidden/>
          </w:rPr>
          <w:tab/>
        </w:r>
        <w:r>
          <w:rPr>
            <w:noProof/>
            <w:webHidden/>
          </w:rPr>
          <w:fldChar w:fldCharType="begin"/>
        </w:r>
        <w:r>
          <w:rPr>
            <w:noProof/>
            <w:webHidden/>
          </w:rPr>
          <w:instrText xml:space="preserve"> PAGEREF _Toc179290869 \h </w:instrText>
        </w:r>
        <w:r>
          <w:rPr>
            <w:noProof/>
            <w:webHidden/>
          </w:rPr>
        </w:r>
        <w:r>
          <w:rPr>
            <w:noProof/>
            <w:webHidden/>
          </w:rPr>
          <w:fldChar w:fldCharType="separate"/>
        </w:r>
        <w:r>
          <w:rPr>
            <w:noProof/>
            <w:webHidden/>
          </w:rPr>
          <w:t>40</w:t>
        </w:r>
        <w:r>
          <w:rPr>
            <w:noProof/>
            <w:webHidden/>
          </w:rPr>
          <w:fldChar w:fldCharType="end"/>
        </w:r>
      </w:hyperlink>
    </w:p>
    <w:p w14:paraId="5334ACD7" w14:textId="7BFC002F"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0" w:history="1">
        <w:r w:rsidRPr="00092967">
          <w:rPr>
            <w:rStyle w:val="Hyperlink"/>
            <w:rFonts w:asciiTheme="majorHAnsi" w:hAnsiTheme="majorHAnsi"/>
            <w:iCs/>
            <w:noProof/>
          </w:rPr>
          <w:t xml:space="preserve">Figure </w:t>
        </w:r>
        <w:r w:rsidRPr="00092967">
          <w:rPr>
            <w:rStyle w:val="Hyperlink"/>
            <w:rFonts w:asciiTheme="majorHAnsi" w:hAnsiTheme="majorHAnsi"/>
            <w:i/>
            <w:iCs/>
            <w:noProof/>
          </w:rPr>
          <w:t>2</w:t>
        </w:r>
        <w:r w:rsidRPr="00092967">
          <w:rPr>
            <w:rStyle w:val="Hyperlink"/>
            <w:rFonts w:asciiTheme="majorHAnsi" w:hAnsiTheme="majorHAnsi"/>
            <w:iCs/>
            <w:noProof/>
          </w:rPr>
          <w:noBreakHyphen/>
          <w:t>6:</w:t>
        </w:r>
        <w:r w:rsidRPr="00092967">
          <w:rPr>
            <w:rStyle w:val="Hyperlink"/>
            <w:rFonts w:asciiTheme="majorHAnsi" w:hAnsiTheme="majorHAnsi"/>
            <w:noProof/>
          </w:rPr>
          <w:t xml:space="preserve"> </w:t>
        </w:r>
        <w:r w:rsidRPr="00092967">
          <w:rPr>
            <w:rStyle w:val="Hyperlink"/>
            <w:rFonts w:asciiTheme="majorHAnsi" w:hAnsiTheme="majorHAnsi"/>
            <w:iCs/>
            <w:noProof/>
          </w:rPr>
          <w:t xml:space="preserve">Estimated Mercury outputs to </w:t>
        </w:r>
        <w:r w:rsidR="00EC6BC1">
          <w:rPr>
            <w:rStyle w:val="Hyperlink"/>
            <w:rFonts w:asciiTheme="majorHAnsi" w:hAnsiTheme="majorHAnsi"/>
            <w:iCs/>
            <w:noProof/>
            <w:lang w:val="en-US"/>
          </w:rPr>
          <w:t>sector-</w:t>
        </w:r>
        <w:r w:rsidRPr="00092967">
          <w:rPr>
            <w:rStyle w:val="Hyperlink"/>
            <w:rFonts w:asciiTheme="majorHAnsi" w:hAnsiTheme="majorHAnsi"/>
            <w:iCs/>
            <w:noProof/>
            <w:lang w:val="en-US"/>
          </w:rPr>
          <w:t>specific waste/treatment in Oman</w:t>
        </w:r>
        <w:r>
          <w:rPr>
            <w:noProof/>
            <w:webHidden/>
          </w:rPr>
          <w:tab/>
        </w:r>
        <w:r>
          <w:rPr>
            <w:noProof/>
            <w:webHidden/>
          </w:rPr>
          <w:fldChar w:fldCharType="begin"/>
        </w:r>
        <w:r>
          <w:rPr>
            <w:noProof/>
            <w:webHidden/>
          </w:rPr>
          <w:instrText xml:space="preserve"> PAGEREF _Toc179290870 \h </w:instrText>
        </w:r>
        <w:r>
          <w:rPr>
            <w:noProof/>
            <w:webHidden/>
          </w:rPr>
        </w:r>
        <w:r>
          <w:rPr>
            <w:noProof/>
            <w:webHidden/>
          </w:rPr>
          <w:fldChar w:fldCharType="separate"/>
        </w:r>
        <w:r>
          <w:rPr>
            <w:noProof/>
            <w:webHidden/>
          </w:rPr>
          <w:t>40</w:t>
        </w:r>
        <w:r>
          <w:rPr>
            <w:noProof/>
            <w:webHidden/>
          </w:rPr>
          <w:fldChar w:fldCharType="end"/>
        </w:r>
      </w:hyperlink>
    </w:p>
    <w:p w14:paraId="682335EE" w14:textId="26D79E6E" w:rsidR="008134A5" w:rsidRDefault="009E62F6" w:rsidP="008134A5">
      <w:pPr>
        <w:autoSpaceDE w:val="0"/>
        <w:autoSpaceDN w:val="0"/>
        <w:adjustRightInd w:val="0"/>
        <w:spacing w:line="240" w:lineRule="auto"/>
        <w:rPr>
          <w:rFonts w:asciiTheme="majorHAnsi" w:hAnsiTheme="majorHAnsi" w:cstheme="majorBidi"/>
          <w:b/>
          <w:bCs/>
          <w:color w:val="000000"/>
          <w:sz w:val="24"/>
          <w:szCs w:val="24"/>
        </w:rPr>
      </w:pPr>
      <w:r w:rsidRPr="00171743">
        <w:rPr>
          <w:rFonts w:asciiTheme="majorHAnsi" w:hAnsiTheme="majorHAnsi"/>
        </w:rPr>
        <w:fldChar w:fldCharType="end"/>
      </w:r>
      <w:r w:rsidR="0091427E" w:rsidRPr="00171743">
        <w:rPr>
          <w:rFonts w:asciiTheme="majorHAnsi" w:hAnsiTheme="majorHAnsi" w:cstheme="majorBidi"/>
          <w:b/>
          <w:bCs/>
          <w:color w:val="000000"/>
          <w:sz w:val="24"/>
          <w:szCs w:val="24"/>
        </w:rPr>
        <w:br w:type="page"/>
      </w:r>
    </w:p>
    <w:p w14:paraId="30FE1E3B" w14:textId="478E1B71" w:rsidR="008134A5" w:rsidRDefault="008134A5" w:rsidP="008134A5">
      <w:pPr>
        <w:pStyle w:val="Heading1"/>
        <w:numPr>
          <w:ilvl w:val="0"/>
          <w:numId w:val="0"/>
        </w:numPr>
        <w:ind w:left="851" w:hanging="851"/>
      </w:pPr>
      <w:bookmarkStart w:id="10" w:name="_Toc172141769"/>
      <w:bookmarkStart w:id="11" w:name="_Toc172148310"/>
      <w:bookmarkStart w:id="12" w:name="_Toc179290750"/>
      <w:r>
        <w:lastRenderedPageBreak/>
        <w:t>Lists of Pictures</w:t>
      </w:r>
      <w:bookmarkEnd w:id="10"/>
      <w:bookmarkEnd w:id="11"/>
      <w:bookmarkEnd w:id="12"/>
    </w:p>
    <w:p w14:paraId="36556EEA" w14:textId="59886B03" w:rsidR="00D94FB5" w:rsidRDefault="008134A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r>
        <w:rPr>
          <w:rFonts w:asciiTheme="majorHAnsi" w:hAnsiTheme="majorHAnsi" w:cstheme="majorBidi"/>
          <w:b/>
          <w:bCs/>
          <w:color w:val="000000"/>
          <w:sz w:val="24"/>
          <w:szCs w:val="24"/>
        </w:rPr>
        <w:fldChar w:fldCharType="begin"/>
      </w:r>
      <w:r>
        <w:rPr>
          <w:rFonts w:asciiTheme="majorHAnsi" w:hAnsiTheme="majorHAnsi" w:cstheme="majorBidi"/>
          <w:b/>
          <w:bCs/>
          <w:color w:val="000000"/>
          <w:sz w:val="24"/>
          <w:szCs w:val="24"/>
        </w:rPr>
        <w:instrText xml:space="preserve"> TOC \h \z \c "Photo" </w:instrText>
      </w:r>
      <w:r>
        <w:rPr>
          <w:rFonts w:asciiTheme="majorHAnsi" w:hAnsiTheme="majorHAnsi" w:cstheme="majorBidi"/>
          <w:b/>
          <w:bCs/>
          <w:color w:val="000000"/>
          <w:sz w:val="24"/>
          <w:szCs w:val="24"/>
        </w:rPr>
        <w:fldChar w:fldCharType="separate"/>
      </w:r>
      <w:hyperlink w:anchor="_Toc179290871" w:history="1">
        <w:r w:rsidR="00D94FB5" w:rsidRPr="00C604C8">
          <w:rPr>
            <w:rStyle w:val="Hyperlink"/>
            <w:noProof/>
          </w:rPr>
          <w:t xml:space="preserve">Photo 1. </w:t>
        </w:r>
        <w:r w:rsidR="00D94FB5" w:rsidRPr="00C604C8">
          <w:rPr>
            <w:rStyle w:val="Hyperlink"/>
            <w:rFonts w:asciiTheme="majorHAnsi" w:hAnsiTheme="majorHAnsi" w:cstheme="majorBidi"/>
            <w:noProof/>
          </w:rPr>
          <w:t>A 24-year-old man with recurrent seizures</w:t>
        </w:r>
        <w:r w:rsidR="00D94FB5">
          <w:rPr>
            <w:noProof/>
            <w:webHidden/>
          </w:rPr>
          <w:tab/>
        </w:r>
        <w:r w:rsidR="00D94FB5">
          <w:rPr>
            <w:noProof/>
            <w:webHidden/>
          </w:rPr>
          <w:fldChar w:fldCharType="begin"/>
        </w:r>
        <w:r w:rsidR="00D94FB5">
          <w:rPr>
            <w:noProof/>
            <w:webHidden/>
          </w:rPr>
          <w:instrText xml:space="preserve"> PAGEREF _Toc179290871 \h </w:instrText>
        </w:r>
        <w:r w:rsidR="00D94FB5">
          <w:rPr>
            <w:noProof/>
            <w:webHidden/>
          </w:rPr>
        </w:r>
        <w:r w:rsidR="00D94FB5">
          <w:rPr>
            <w:noProof/>
            <w:webHidden/>
          </w:rPr>
          <w:fldChar w:fldCharType="separate"/>
        </w:r>
        <w:r w:rsidR="00D94FB5">
          <w:rPr>
            <w:noProof/>
            <w:webHidden/>
          </w:rPr>
          <w:t>68</w:t>
        </w:r>
        <w:r w:rsidR="00D94FB5">
          <w:rPr>
            <w:noProof/>
            <w:webHidden/>
          </w:rPr>
          <w:fldChar w:fldCharType="end"/>
        </w:r>
      </w:hyperlink>
    </w:p>
    <w:p w14:paraId="068CCA26" w14:textId="008D535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2" w:history="1">
        <w:r w:rsidRPr="00C604C8">
          <w:rPr>
            <w:rStyle w:val="Hyperlink"/>
            <w:iCs/>
            <w:noProof/>
          </w:rPr>
          <w:t xml:space="preserve">Photo 2. </w:t>
        </w:r>
        <w:r w:rsidRPr="00C604C8">
          <w:rPr>
            <w:rStyle w:val="Hyperlink"/>
            <w:rFonts w:asciiTheme="majorHAnsi" w:hAnsiTheme="majorHAnsi" w:cstheme="majorBidi"/>
            <w:iCs/>
            <w:noProof/>
          </w:rPr>
          <w:t>EA presenting on national TV Oman as MIA Convention representative</w:t>
        </w:r>
        <w:r>
          <w:rPr>
            <w:noProof/>
            <w:webHidden/>
          </w:rPr>
          <w:tab/>
        </w:r>
        <w:r>
          <w:rPr>
            <w:noProof/>
            <w:webHidden/>
          </w:rPr>
          <w:fldChar w:fldCharType="begin"/>
        </w:r>
        <w:r>
          <w:rPr>
            <w:noProof/>
            <w:webHidden/>
          </w:rPr>
          <w:instrText xml:space="preserve"> PAGEREF _Toc179290872 \h </w:instrText>
        </w:r>
        <w:r>
          <w:rPr>
            <w:noProof/>
            <w:webHidden/>
          </w:rPr>
        </w:r>
        <w:r>
          <w:rPr>
            <w:noProof/>
            <w:webHidden/>
          </w:rPr>
          <w:fldChar w:fldCharType="separate"/>
        </w:r>
        <w:r>
          <w:rPr>
            <w:noProof/>
            <w:webHidden/>
          </w:rPr>
          <w:t>71</w:t>
        </w:r>
        <w:r>
          <w:rPr>
            <w:noProof/>
            <w:webHidden/>
          </w:rPr>
          <w:fldChar w:fldCharType="end"/>
        </w:r>
      </w:hyperlink>
    </w:p>
    <w:p w14:paraId="6233BDB0" w14:textId="45F711A1"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3" w:history="1">
        <w:r w:rsidRPr="00C604C8">
          <w:rPr>
            <w:rStyle w:val="Hyperlink"/>
            <w:noProof/>
          </w:rPr>
          <w:t xml:space="preserve">Photo 3. </w:t>
        </w:r>
        <w:r w:rsidRPr="00C604C8">
          <w:rPr>
            <w:rStyle w:val="Hyperlink"/>
            <w:rFonts w:asciiTheme="majorHAnsi" w:hAnsiTheme="majorHAnsi" w:cstheme="majorBidi"/>
            <w:noProof/>
          </w:rPr>
          <w:t xml:space="preserve">EA and UNEP training workshops for Mercury contamination </w:t>
        </w:r>
        <w:r w:rsidR="00EC6BC1">
          <w:rPr>
            <w:rStyle w:val="Hyperlink"/>
            <w:rFonts w:asciiTheme="majorHAnsi" w:hAnsiTheme="majorHAnsi" w:cstheme="majorBidi"/>
            <w:noProof/>
          </w:rPr>
          <w:t xml:space="preserve">- </w:t>
        </w:r>
        <w:r w:rsidRPr="00C604C8">
          <w:rPr>
            <w:rStyle w:val="Hyperlink"/>
            <w:rFonts w:asciiTheme="majorHAnsi" w:hAnsiTheme="majorHAnsi" w:cstheme="majorBidi"/>
            <w:noProof/>
          </w:rPr>
          <w:t>MIA Convention on Mercury Contamination</w:t>
        </w:r>
        <w:r>
          <w:rPr>
            <w:noProof/>
            <w:webHidden/>
          </w:rPr>
          <w:tab/>
        </w:r>
        <w:r>
          <w:rPr>
            <w:noProof/>
            <w:webHidden/>
          </w:rPr>
          <w:fldChar w:fldCharType="begin"/>
        </w:r>
        <w:r>
          <w:rPr>
            <w:noProof/>
            <w:webHidden/>
          </w:rPr>
          <w:instrText xml:space="preserve"> PAGEREF _Toc179290873 \h </w:instrText>
        </w:r>
        <w:r>
          <w:rPr>
            <w:noProof/>
            <w:webHidden/>
          </w:rPr>
        </w:r>
        <w:r>
          <w:rPr>
            <w:noProof/>
            <w:webHidden/>
          </w:rPr>
          <w:fldChar w:fldCharType="separate"/>
        </w:r>
        <w:r>
          <w:rPr>
            <w:noProof/>
            <w:webHidden/>
          </w:rPr>
          <w:t>71</w:t>
        </w:r>
        <w:r>
          <w:rPr>
            <w:noProof/>
            <w:webHidden/>
          </w:rPr>
          <w:fldChar w:fldCharType="end"/>
        </w:r>
      </w:hyperlink>
    </w:p>
    <w:p w14:paraId="7600F761" w14:textId="614AC0A1"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4" w:history="1">
        <w:r w:rsidRPr="00C604C8">
          <w:rPr>
            <w:rStyle w:val="Hyperlink"/>
            <w:noProof/>
          </w:rPr>
          <w:t xml:space="preserve">Photo 4. </w:t>
        </w:r>
        <w:r w:rsidRPr="00C604C8">
          <w:rPr>
            <w:rStyle w:val="Hyperlink"/>
            <w:rFonts w:asciiTheme="majorHAnsi" w:hAnsiTheme="majorHAnsi" w:cstheme="majorBidi"/>
            <w:noProof/>
          </w:rPr>
          <w:t>EA awareness campaigns for MOD on the health risks of Mercury</w:t>
        </w:r>
        <w:r>
          <w:rPr>
            <w:noProof/>
            <w:webHidden/>
          </w:rPr>
          <w:tab/>
        </w:r>
        <w:r>
          <w:rPr>
            <w:noProof/>
            <w:webHidden/>
          </w:rPr>
          <w:fldChar w:fldCharType="begin"/>
        </w:r>
        <w:r>
          <w:rPr>
            <w:noProof/>
            <w:webHidden/>
          </w:rPr>
          <w:instrText xml:space="preserve"> PAGEREF _Toc179290874 \h </w:instrText>
        </w:r>
        <w:r>
          <w:rPr>
            <w:noProof/>
            <w:webHidden/>
          </w:rPr>
        </w:r>
        <w:r>
          <w:rPr>
            <w:noProof/>
            <w:webHidden/>
          </w:rPr>
          <w:fldChar w:fldCharType="separate"/>
        </w:r>
        <w:r>
          <w:rPr>
            <w:noProof/>
            <w:webHidden/>
          </w:rPr>
          <w:t>72</w:t>
        </w:r>
        <w:r>
          <w:rPr>
            <w:noProof/>
            <w:webHidden/>
          </w:rPr>
          <w:fldChar w:fldCharType="end"/>
        </w:r>
      </w:hyperlink>
    </w:p>
    <w:p w14:paraId="1E1F3A67" w14:textId="69394C76"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5" w:history="1">
        <w:r w:rsidRPr="00C604C8">
          <w:rPr>
            <w:rStyle w:val="Hyperlink"/>
            <w:noProof/>
          </w:rPr>
          <w:t xml:space="preserve">Photo 5. </w:t>
        </w:r>
        <w:r w:rsidRPr="00C604C8">
          <w:rPr>
            <w:rStyle w:val="Hyperlink"/>
            <w:rFonts w:asciiTheme="majorHAnsi" w:hAnsiTheme="majorHAnsi" w:cstheme="majorBidi"/>
            <w:noProof/>
          </w:rPr>
          <w:t>EA awareness campaigns for MOH and ministerial officials on Mercury</w:t>
        </w:r>
        <w:r>
          <w:rPr>
            <w:noProof/>
            <w:webHidden/>
          </w:rPr>
          <w:tab/>
        </w:r>
        <w:r>
          <w:rPr>
            <w:noProof/>
            <w:webHidden/>
          </w:rPr>
          <w:fldChar w:fldCharType="begin"/>
        </w:r>
        <w:r>
          <w:rPr>
            <w:noProof/>
            <w:webHidden/>
          </w:rPr>
          <w:instrText xml:space="preserve"> PAGEREF _Toc179290875 \h </w:instrText>
        </w:r>
        <w:r>
          <w:rPr>
            <w:noProof/>
            <w:webHidden/>
          </w:rPr>
        </w:r>
        <w:r>
          <w:rPr>
            <w:noProof/>
            <w:webHidden/>
          </w:rPr>
          <w:fldChar w:fldCharType="separate"/>
        </w:r>
        <w:r>
          <w:rPr>
            <w:noProof/>
            <w:webHidden/>
          </w:rPr>
          <w:t>72</w:t>
        </w:r>
        <w:r>
          <w:rPr>
            <w:noProof/>
            <w:webHidden/>
          </w:rPr>
          <w:fldChar w:fldCharType="end"/>
        </w:r>
      </w:hyperlink>
    </w:p>
    <w:p w14:paraId="2F104621" w14:textId="520F8113"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6" w:history="1">
        <w:r w:rsidRPr="00C604C8">
          <w:rPr>
            <w:rStyle w:val="Hyperlink"/>
            <w:noProof/>
          </w:rPr>
          <w:t xml:space="preserve">Photo 6. </w:t>
        </w:r>
        <w:r w:rsidRPr="00C604C8">
          <w:rPr>
            <w:rStyle w:val="Hyperlink"/>
            <w:rFonts w:asciiTheme="majorHAnsi" w:hAnsiTheme="majorHAnsi" w:cstheme="majorBidi"/>
            <w:noProof/>
          </w:rPr>
          <w:t>EA awareness campaigns for public on Mercury</w:t>
        </w:r>
        <w:r>
          <w:rPr>
            <w:noProof/>
            <w:webHidden/>
          </w:rPr>
          <w:tab/>
        </w:r>
        <w:r>
          <w:rPr>
            <w:noProof/>
            <w:webHidden/>
          </w:rPr>
          <w:fldChar w:fldCharType="begin"/>
        </w:r>
        <w:r>
          <w:rPr>
            <w:noProof/>
            <w:webHidden/>
          </w:rPr>
          <w:instrText xml:space="preserve"> PAGEREF _Toc179290876 \h </w:instrText>
        </w:r>
        <w:r>
          <w:rPr>
            <w:noProof/>
            <w:webHidden/>
          </w:rPr>
        </w:r>
        <w:r>
          <w:rPr>
            <w:noProof/>
            <w:webHidden/>
          </w:rPr>
          <w:fldChar w:fldCharType="separate"/>
        </w:r>
        <w:r>
          <w:rPr>
            <w:noProof/>
            <w:webHidden/>
          </w:rPr>
          <w:t>73</w:t>
        </w:r>
        <w:r>
          <w:rPr>
            <w:noProof/>
            <w:webHidden/>
          </w:rPr>
          <w:fldChar w:fldCharType="end"/>
        </w:r>
      </w:hyperlink>
    </w:p>
    <w:p w14:paraId="1E5F291F" w14:textId="35A0876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7" w:history="1">
        <w:r w:rsidRPr="00C604C8">
          <w:rPr>
            <w:rStyle w:val="Hyperlink"/>
            <w:noProof/>
          </w:rPr>
          <w:t xml:space="preserve">Photo 7. </w:t>
        </w:r>
        <w:r w:rsidRPr="00C604C8">
          <w:rPr>
            <w:rStyle w:val="Hyperlink"/>
            <w:rFonts w:asciiTheme="majorHAnsi" w:hAnsiTheme="majorHAnsi" w:cstheme="majorBidi"/>
            <w:noProof/>
          </w:rPr>
          <w:t>EA and UNEP training workshops on solution analysis of Mercury</w:t>
        </w:r>
        <w:r>
          <w:rPr>
            <w:noProof/>
            <w:webHidden/>
          </w:rPr>
          <w:tab/>
        </w:r>
        <w:r>
          <w:rPr>
            <w:noProof/>
            <w:webHidden/>
          </w:rPr>
          <w:fldChar w:fldCharType="begin"/>
        </w:r>
        <w:r>
          <w:rPr>
            <w:noProof/>
            <w:webHidden/>
          </w:rPr>
          <w:instrText xml:space="preserve"> PAGEREF _Toc179290877 \h </w:instrText>
        </w:r>
        <w:r>
          <w:rPr>
            <w:noProof/>
            <w:webHidden/>
          </w:rPr>
        </w:r>
        <w:r>
          <w:rPr>
            <w:noProof/>
            <w:webHidden/>
          </w:rPr>
          <w:fldChar w:fldCharType="separate"/>
        </w:r>
        <w:r>
          <w:rPr>
            <w:noProof/>
            <w:webHidden/>
          </w:rPr>
          <w:t>73</w:t>
        </w:r>
        <w:r>
          <w:rPr>
            <w:noProof/>
            <w:webHidden/>
          </w:rPr>
          <w:fldChar w:fldCharType="end"/>
        </w:r>
      </w:hyperlink>
    </w:p>
    <w:p w14:paraId="43B94887" w14:textId="00D8C368"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8" w:history="1">
        <w:r w:rsidRPr="00C604C8">
          <w:rPr>
            <w:rStyle w:val="Hyperlink"/>
            <w:noProof/>
          </w:rPr>
          <w:t xml:space="preserve">Photo 8. </w:t>
        </w:r>
        <w:r w:rsidRPr="00C604C8">
          <w:rPr>
            <w:rStyle w:val="Hyperlink"/>
            <w:rFonts w:asciiTheme="majorHAnsi" w:hAnsiTheme="majorHAnsi" w:cstheme="majorBidi"/>
            <w:noProof/>
          </w:rPr>
          <w:t>UNEP Official Keynote Speech on Mercury Contamination in Oman</w:t>
        </w:r>
        <w:r>
          <w:rPr>
            <w:noProof/>
            <w:webHidden/>
          </w:rPr>
          <w:tab/>
        </w:r>
        <w:r>
          <w:rPr>
            <w:noProof/>
            <w:webHidden/>
          </w:rPr>
          <w:fldChar w:fldCharType="begin"/>
        </w:r>
        <w:r>
          <w:rPr>
            <w:noProof/>
            <w:webHidden/>
          </w:rPr>
          <w:instrText xml:space="preserve"> PAGEREF _Toc179290878 \h </w:instrText>
        </w:r>
        <w:r>
          <w:rPr>
            <w:noProof/>
            <w:webHidden/>
          </w:rPr>
        </w:r>
        <w:r>
          <w:rPr>
            <w:noProof/>
            <w:webHidden/>
          </w:rPr>
          <w:fldChar w:fldCharType="separate"/>
        </w:r>
        <w:r>
          <w:rPr>
            <w:noProof/>
            <w:webHidden/>
          </w:rPr>
          <w:t>74</w:t>
        </w:r>
        <w:r>
          <w:rPr>
            <w:noProof/>
            <w:webHidden/>
          </w:rPr>
          <w:fldChar w:fldCharType="end"/>
        </w:r>
      </w:hyperlink>
    </w:p>
    <w:p w14:paraId="36203AB6" w14:textId="7C0ABDB7"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79" w:history="1">
        <w:r w:rsidRPr="00C604C8">
          <w:rPr>
            <w:rStyle w:val="Hyperlink"/>
            <w:noProof/>
          </w:rPr>
          <w:t>Photo 9. Mercury analysis and remedial protocols</w:t>
        </w:r>
        <w:r w:rsidR="00EC6BC1">
          <w:rPr>
            <w:rStyle w:val="Hyperlink"/>
            <w:noProof/>
          </w:rPr>
          <w:t xml:space="preserve"> -</w:t>
        </w:r>
        <w:r w:rsidRPr="00C604C8">
          <w:rPr>
            <w:rStyle w:val="Hyperlink"/>
            <w:noProof/>
          </w:rPr>
          <w:t xml:space="preserve"> Oman Poison Control Canter</w:t>
        </w:r>
        <w:r>
          <w:rPr>
            <w:noProof/>
            <w:webHidden/>
          </w:rPr>
          <w:tab/>
        </w:r>
        <w:r>
          <w:rPr>
            <w:noProof/>
            <w:webHidden/>
          </w:rPr>
          <w:fldChar w:fldCharType="begin"/>
        </w:r>
        <w:r>
          <w:rPr>
            <w:noProof/>
            <w:webHidden/>
          </w:rPr>
          <w:instrText xml:space="preserve"> PAGEREF _Toc179290879 \h </w:instrText>
        </w:r>
        <w:r>
          <w:rPr>
            <w:noProof/>
            <w:webHidden/>
          </w:rPr>
        </w:r>
        <w:r>
          <w:rPr>
            <w:noProof/>
            <w:webHidden/>
          </w:rPr>
          <w:fldChar w:fldCharType="separate"/>
        </w:r>
        <w:r>
          <w:rPr>
            <w:noProof/>
            <w:webHidden/>
          </w:rPr>
          <w:t>74</w:t>
        </w:r>
        <w:r>
          <w:rPr>
            <w:noProof/>
            <w:webHidden/>
          </w:rPr>
          <w:fldChar w:fldCharType="end"/>
        </w:r>
      </w:hyperlink>
    </w:p>
    <w:p w14:paraId="0D791F87" w14:textId="4EBBA1F9" w:rsidR="00D94FB5" w:rsidRDefault="00D94FB5">
      <w:pPr>
        <w:pStyle w:val="TableofFigures"/>
        <w:tabs>
          <w:tab w:val="right" w:leader="dot" w:pos="8297"/>
        </w:tabs>
        <w:rPr>
          <w:rFonts w:asciiTheme="minorHAnsi" w:eastAsiaTheme="minorEastAsia" w:hAnsiTheme="minorHAnsi" w:cstheme="minorBidi"/>
          <w:noProof/>
          <w:kern w:val="2"/>
          <w:sz w:val="24"/>
          <w:szCs w:val="24"/>
          <w:lang w:val="en-US" w:eastAsia="en-US"/>
          <w14:ligatures w14:val="standardContextual"/>
        </w:rPr>
      </w:pPr>
      <w:hyperlink w:anchor="_Toc179290880" w:history="1">
        <w:r w:rsidRPr="00C604C8">
          <w:rPr>
            <w:rStyle w:val="Hyperlink"/>
            <w:noProof/>
          </w:rPr>
          <w:t>Photo 10. Mercury analysis and remedial protocols</w:t>
        </w:r>
        <w:r w:rsidR="00EC6BC1">
          <w:rPr>
            <w:rStyle w:val="Hyperlink"/>
            <w:noProof/>
          </w:rPr>
          <w:t xml:space="preserve"> -</w:t>
        </w:r>
        <w:r w:rsidRPr="00C604C8">
          <w:rPr>
            <w:rStyle w:val="Hyperlink"/>
            <w:noProof/>
          </w:rPr>
          <w:t xml:space="preserve"> Oman Poison Control Canter</w:t>
        </w:r>
        <w:r>
          <w:rPr>
            <w:noProof/>
            <w:webHidden/>
          </w:rPr>
          <w:tab/>
        </w:r>
        <w:r>
          <w:rPr>
            <w:noProof/>
            <w:webHidden/>
          </w:rPr>
          <w:fldChar w:fldCharType="begin"/>
        </w:r>
        <w:r>
          <w:rPr>
            <w:noProof/>
            <w:webHidden/>
          </w:rPr>
          <w:instrText xml:space="preserve"> PAGEREF _Toc179290880 \h </w:instrText>
        </w:r>
        <w:r>
          <w:rPr>
            <w:noProof/>
            <w:webHidden/>
          </w:rPr>
        </w:r>
        <w:r>
          <w:rPr>
            <w:noProof/>
            <w:webHidden/>
          </w:rPr>
          <w:fldChar w:fldCharType="separate"/>
        </w:r>
        <w:r>
          <w:rPr>
            <w:noProof/>
            <w:webHidden/>
          </w:rPr>
          <w:t>75</w:t>
        </w:r>
        <w:r>
          <w:rPr>
            <w:noProof/>
            <w:webHidden/>
          </w:rPr>
          <w:fldChar w:fldCharType="end"/>
        </w:r>
      </w:hyperlink>
    </w:p>
    <w:p w14:paraId="5FD506A5" w14:textId="7ABB357D" w:rsidR="00F8727F" w:rsidRDefault="008134A5">
      <w:pPr>
        <w:rPr>
          <w:rFonts w:asciiTheme="majorHAnsi" w:hAnsiTheme="majorHAnsi" w:cstheme="majorBidi"/>
          <w:b/>
          <w:bCs/>
          <w:color w:val="000000"/>
          <w:sz w:val="24"/>
          <w:szCs w:val="24"/>
        </w:rPr>
      </w:pPr>
      <w:r>
        <w:rPr>
          <w:rFonts w:asciiTheme="majorHAnsi" w:hAnsiTheme="majorHAnsi" w:cstheme="majorBidi"/>
          <w:b/>
          <w:bCs/>
          <w:color w:val="000000"/>
          <w:sz w:val="24"/>
          <w:szCs w:val="24"/>
        </w:rPr>
        <w:fldChar w:fldCharType="end"/>
      </w:r>
    </w:p>
    <w:p w14:paraId="0BF6457D" w14:textId="77777777" w:rsidR="00F8727F" w:rsidRDefault="00F8727F">
      <w:pPr>
        <w:rPr>
          <w:rFonts w:asciiTheme="majorHAnsi" w:hAnsiTheme="majorHAnsi" w:cstheme="majorBidi"/>
          <w:b/>
          <w:bCs/>
          <w:color w:val="000000"/>
          <w:sz w:val="24"/>
          <w:szCs w:val="24"/>
        </w:rPr>
      </w:pPr>
      <w:r>
        <w:rPr>
          <w:rFonts w:asciiTheme="majorHAnsi" w:hAnsiTheme="majorHAnsi" w:cstheme="majorBidi"/>
          <w:b/>
          <w:bCs/>
          <w:color w:val="000000"/>
          <w:sz w:val="24"/>
          <w:szCs w:val="24"/>
        </w:rPr>
        <w:br w:type="page"/>
      </w:r>
    </w:p>
    <w:p w14:paraId="01D475C6" w14:textId="77777777" w:rsidR="00F8727F" w:rsidRPr="00171743" w:rsidRDefault="00F8727F" w:rsidP="00F8727F">
      <w:pPr>
        <w:pStyle w:val="Heading1"/>
        <w:numPr>
          <w:ilvl w:val="0"/>
          <w:numId w:val="0"/>
        </w:numPr>
        <w:ind w:left="851" w:hanging="851"/>
        <w:rPr>
          <w:rFonts w:asciiTheme="majorHAnsi" w:hAnsiTheme="majorHAnsi"/>
        </w:rPr>
      </w:pPr>
      <w:bookmarkStart w:id="13" w:name="_Toc172141766"/>
      <w:bookmarkStart w:id="14" w:name="_Toc172148307"/>
      <w:bookmarkStart w:id="15" w:name="_Toc179290751"/>
      <w:r w:rsidRPr="00171743">
        <w:rPr>
          <w:rFonts w:asciiTheme="majorHAnsi" w:hAnsiTheme="majorHAnsi"/>
        </w:rPr>
        <w:lastRenderedPageBreak/>
        <w:t>Glossary</w:t>
      </w:r>
      <w:bookmarkEnd w:id="13"/>
      <w:bookmarkEnd w:id="14"/>
      <w:bookmarkEnd w:id="15"/>
      <w:r w:rsidRPr="00171743">
        <w:rPr>
          <w:rFonts w:asciiTheme="majorHAnsi" w:hAnsiTheme="majorHAnsi"/>
        </w:rPr>
        <w:t xml:space="preserve"> </w:t>
      </w:r>
    </w:p>
    <w:p w14:paraId="5A52B5DE" w14:textId="00ED050B" w:rsidR="00F8727F" w:rsidRPr="008134A5" w:rsidRDefault="00F8727F" w:rsidP="00421EDF">
      <w:pPr>
        <w:autoSpaceDE w:val="0"/>
        <w:autoSpaceDN w:val="0"/>
        <w:adjustRightInd w:val="0"/>
        <w:spacing w:line="240" w:lineRule="auto"/>
        <w:rPr>
          <w:rFonts w:asciiTheme="majorHAnsi" w:hAnsiTheme="majorHAnsi" w:cstheme="majorBidi"/>
          <w:color w:val="000000"/>
          <w:szCs w:val="22"/>
        </w:rPr>
      </w:pPr>
      <w:r w:rsidRPr="00873A1F">
        <w:rPr>
          <w:rFonts w:asciiTheme="majorHAnsi" w:hAnsiTheme="majorHAnsi" w:cstheme="majorBidi"/>
          <w:color w:val="000000"/>
          <w:szCs w:val="22"/>
        </w:rPr>
        <w:t>Alphabetical list of</w:t>
      </w:r>
      <w:r w:rsidR="00EC6BC1">
        <w:rPr>
          <w:rFonts w:asciiTheme="majorHAnsi" w:hAnsiTheme="majorHAnsi" w:cstheme="majorBidi"/>
          <w:color w:val="000000"/>
          <w:szCs w:val="22"/>
        </w:rPr>
        <w:t xml:space="preserve"> words related</w:t>
      </w:r>
      <w:r w:rsidRPr="008134A5">
        <w:rPr>
          <w:rFonts w:asciiTheme="majorHAnsi" w:hAnsiTheme="majorHAnsi" w:cstheme="majorBidi"/>
          <w:color w:val="000000"/>
          <w:szCs w:val="22"/>
        </w:rPr>
        <w:t xml:space="preserve"> to a specific subject, text, or dialect, with </w:t>
      </w:r>
      <w:r w:rsidR="00DE0282" w:rsidRPr="008134A5">
        <w:rPr>
          <w:rFonts w:asciiTheme="majorHAnsi" w:hAnsiTheme="majorHAnsi" w:cstheme="majorBidi"/>
          <w:color w:val="000000"/>
          <w:szCs w:val="22"/>
        </w:rPr>
        <w:t>explanations,</w:t>
      </w:r>
      <w:r w:rsidRPr="008134A5">
        <w:rPr>
          <w:rFonts w:asciiTheme="majorHAnsi" w:hAnsiTheme="majorHAnsi" w:cstheme="majorBidi"/>
          <w:color w:val="000000"/>
          <w:szCs w:val="22"/>
        </w:rPr>
        <w:t xml:space="preserve"> a brief dictionary</w:t>
      </w:r>
    </w:p>
    <w:tbl>
      <w:tblPr>
        <w:tblStyle w:val="TableGrid"/>
        <w:tblpPr w:leftFromText="180" w:rightFromText="180" w:vertAnchor="page" w:horzAnchor="margin" w:tblpY="3007"/>
        <w:tblW w:w="4862" w:type="pct"/>
        <w:tblLook w:val="04A0" w:firstRow="1" w:lastRow="0" w:firstColumn="1" w:lastColumn="0" w:noHBand="0" w:noVBand="1"/>
      </w:tblPr>
      <w:tblGrid>
        <w:gridCol w:w="1911"/>
        <w:gridCol w:w="6157"/>
      </w:tblGrid>
      <w:tr w:rsidR="00F8727F" w:rsidRPr="00171743" w14:paraId="62FDCECF" w14:textId="77777777" w:rsidTr="00CE6D4C">
        <w:trPr>
          <w:trHeight w:val="192"/>
        </w:trPr>
        <w:tc>
          <w:tcPr>
            <w:tcW w:w="1184" w:type="pct"/>
            <w:shd w:val="clear" w:color="auto" w:fill="00B0F0"/>
          </w:tcPr>
          <w:p w14:paraId="3217DEAA"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r w:rsidRPr="00171743">
              <w:rPr>
                <w:rFonts w:asciiTheme="majorHAnsi" w:hAnsiTheme="majorHAnsi"/>
                <w:color w:val="000000" w:themeColor="text1"/>
                <w:sz w:val="22"/>
                <w:szCs w:val="22"/>
              </w:rPr>
              <w:t xml:space="preserve">Abbreviations </w:t>
            </w:r>
          </w:p>
        </w:tc>
        <w:tc>
          <w:tcPr>
            <w:tcW w:w="3816" w:type="pct"/>
            <w:shd w:val="clear" w:color="auto" w:fill="00B0F0"/>
          </w:tcPr>
          <w:p w14:paraId="58C5F181"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r w:rsidRPr="00171743">
              <w:rPr>
                <w:rFonts w:asciiTheme="majorHAnsi" w:hAnsiTheme="majorHAnsi"/>
                <w:color w:val="000000" w:themeColor="text1"/>
                <w:sz w:val="22"/>
                <w:szCs w:val="22"/>
              </w:rPr>
              <w:t>Explanation</w:t>
            </w:r>
          </w:p>
          <w:p w14:paraId="3CCEC239" w14:textId="77777777" w:rsidR="00F8727F" w:rsidRPr="00171743" w:rsidRDefault="00F8727F" w:rsidP="00CE6D4C">
            <w:pPr>
              <w:pStyle w:val="BodyText"/>
              <w:spacing w:after="0" w:line="240" w:lineRule="auto"/>
              <w:rPr>
                <w:rFonts w:asciiTheme="majorHAnsi" w:hAnsiTheme="majorHAnsi"/>
                <w:color w:val="000000" w:themeColor="text1"/>
                <w:sz w:val="22"/>
                <w:szCs w:val="22"/>
              </w:rPr>
            </w:pPr>
          </w:p>
        </w:tc>
      </w:tr>
      <w:tr w:rsidR="00F8727F" w:rsidRPr="00171743" w14:paraId="63CA29C0" w14:textId="77777777" w:rsidTr="00CE6D4C">
        <w:trPr>
          <w:trHeight w:val="192"/>
        </w:trPr>
        <w:tc>
          <w:tcPr>
            <w:tcW w:w="1184" w:type="pct"/>
          </w:tcPr>
          <w:p w14:paraId="3DF3CDB1" w14:textId="77777777" w:rsidR="00F8727F" w:rsidRPr="00171743" w:rsidRDefault="00F8727F" w:rsidP="00CE6D4C">
            <w:pPr>
              <w:pStyle w:val="BodyText"/>
              <w:spacing w:after="0" w:line="360" w:lineRule="auto"/>
              <w:rPr>
                <w:rFonts w:asciiTheme="majorHAnsi" w:hAnsiTheme="majorHAnsi"/>
                <w:sz w:val="22"/>
                <w:szCs w:val="22"/>
              </w:rPr>
            </w:pPr>
            <w:r>
              <w:rPr>
                <w:rFonts w:asciiTheme="majorHAnsi" w:hAnsiTheme="majorHAnsi"/>
                <w:sz w:val="22"/>
                <w:szCs w:val="22"/>
              </w:rPr>
              <w:t>ASMG</w:t>
            </w:r>
          </w:p>
        </w:tc>
        <w:tc>
          <w:tcPr>
            <w:tcW w:w="3816" w:type="pct"/>
          </w:tcPr>
          <w:p w14:paraId="4D26C7C2" w14:textId="77777777" w:rsidR="00F8727F" w:rsidRPr="00171743" w:rsidRDefault="00F8727F" w:rsidP="00CE6D4C">
            <w:pPr>
              <w:pStyle w:val="BodyText"/>
              <w:spacing w:after="0" w:line="360" w:lineRule="auto"/>
              <w:rPr>
                <w:rFonts w:asciiTheme="majorHAnsi" w:hAnsiTheme="majorHAnsi"/>
                <w:sz w:val="22"/>
                <w:szCs w:val="22"/>
              </w:rPr>
            </w:pPr>
            <w:r>
              <w:rPr>
                <w:rFonts w:asciiTheme="majorHAnsi" w:hAnsiTheme="majorHAnsi"/>
                <w:sz w:val="22"/>
                <w:szCs w:val="22"/>
              </w:rPr>
              <w:t>A</w:t>
            </w:r>
            <w:r w:rsidRPr="00AD2A19">
              <w:rPr>
                <w:rFonts w:asciiTheme="majorHAnsi" w:hAnsiTheme="majorHAnsi"/>
                <w:sz w:val="22"/>
                <w:szCs w:val="22"/>
              </w:rPr>
              <w:t xml:space="preserve">rtisanal and </w:t>
            </w:r>
            <w:r>
              <w:rPr>
                <w:rFonts w:asciiTheme="majorHAnsi" w:hAnsiTheme="majorHAnsi"/>
                <w:sz w:val="22"/>
                <w:szCs w:val="22"/>
              </w:rPr>
              <w:t>S</w:t>
            </w:r>
            <w:r w:rsidRPr="00AD2A19">
              <w:rPr>
                <w:rFonts w:asciiTheme="majorHAnsi" w:hAnsiTheme="majorHAnsi"/>
                <w:sz w:val="22"/>
                <w:szCs w:val="22"/>
              </w:rPr>
              <w:t xml:space="preserve">mall-scale </w:t>
            </w:r>
            <w:r>
              <w:rPr>
                <w:rFonts w:asciiTheme="majorHAnsi" w:hAnsiTheme="majorHAnsi"/>
                <w:sz w:val="22"/>
                <w:szCs w:val="22"/>
              </w:rPr>
              <w:t>G</w:t>
            </w:r>
            <w:r w:rsidRPr="00AD2A19">
              <w:rPr>
                <w:rFonts w:asciiTheme="majorHAnsi" w:hAnsiTheme="majorHAnsi"/>
                <w:sz w:val="22"/>
                <w:szCs w:val="22"/>
              </w:rPr>
              <w:t xml:space="preserve">old </w:t>
            </w:r>
            <w:r>
              <w:rPr>
                <w:rFonts w:asciiTheme="majorHAnsi" w:hAnsiTheme="majorHAnsi"/>
                <w:sz w:val="22"/>
                <w:szCs w:val="22"/>
              </w:rPr>
              <w:t>M</w:t>
            </w:r>
            <w:r w:rsidRPr="00AD2A19">
              <w:rPr>
                <w:rFonts w:asciiTheme="majorHAnsi" w:hAnsiTheme="majorHAnsi"/>
                <w:sz w:val="22"/>
                <w:szCs w:val="22"/>
              </w:rPr>
              <w:t>ining</w:t>
            </w:r>
          </w:p>
        </w:tc>
      </w:tr>
      <w:tr w:rsidR="00F8727F" w:rsidRPr="00171743" w14:paraId="5325E37B" w14:textId="77777777" w:rsidTr="00CE6D4C">
        <w:trPr>
          <w:trHeight w:val="192"/>
        </w:trPr>
        <w:tc>
          <w:tcPr>
            <w:tcW w:w="1184" w:type="pct"/>
          </w:tcPr>
          <w:p w14:paraId="5DB0A781"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CFL</w:t>
            </w:r>
          </w:p>
        </w:tc>
        <w:tc>
          <w:tcPr>
            <w:tcW w:w="3816" w:type="pct"/>
          </w:tcPr>
          <w:p w14:paraId="5D16EA43"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compact fluorescent lamp</w:t>
            </w:r>
          </w:p>
        </w:tc>
      </w:tr>
      <w:tr w:rsidR="00F8727F" w:rsidRPr="00171743" w14:paraId="7AED6345" w14:textId="77777777" w:rsidTr="00CE6D4C">
        <w:trPr>
          <w:trHeight w:val="192"/>
        </w:trPr>
        <w:tc>
          <w:tcPr>
            <w:tcW w:w="1184" w:type="pct"/>
          </w:tcPr>
          <w:p w14:paraId="6F94C909"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CNS</w:t>
            </w:r>
          </w:p>
        </w:tc>
        <w:tc>
          <w:tcPr>
            <w:tcW w:w="3816" w:type="pct"/>
          </w:tcPr>
          <w:p w14:paraId="39F158EE"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Central Nervous System </w:t>
            </w:r>
          </w:p>
        </w:tc>
      </w:tr>
      <w:tr w:rsidR="00F8727F" w:rsidRPr="00171743" w14:paraId="07D32D63" w14:textId="77777777" w:rsidTr="00CE6D4C">
        <w:trPr>
          <w:trHeight w:val="192"/>
        </w:trPr>
        <w:tc>
          <w:tcPr>
            <w:tcW w:w="1184" w:type="pct"/>
          </w:tcPr>
          <w:p w14:paraId="000652D8"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EA</w:t>
            </w:r>
          </w:p>
        </w:tc>
        <w:tc>
          <w:tcPr>
            <w:tcW w:w="3816" w:type="pct"/>
          </w:tcPr>
          <w:p w14:paraId="0DA4D6DA" w14:textId="77777777" w:rsidR="00F8727F" w:rsidRPr="008F1261"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Environment Authority</w:t>
            </w:r>
          </w:p>
        </w:tc>
      </w:tr>
      <w:tr w:rsidR="00F8727F" w:rsidRPr="00171743" w14:paraId="7E91EABA" w14:textId="77777777" w:rsidTr="00CE6D4C">
        <w:trPr>
          <w:trHeight w:val="192"/>
        </w:trPr>
        <w:tc>
          <w:tcPr>
            <w:tcW w:w="1184" w:type="pct"/>
          </w:tcPr>
          <w:p w14:paraId="4B80D4F9" w14:textId="77777777" w:rsidR="00F8727F" w:rsidRPr="00A5731D" w:rsidRDefault="00F8727F" w:rsidP="00CE6D4C">
            <w:pPr>
              <w:pStyle w:val="BodyText"/>
              <w:spacing w:after="0" w:line="360" w:lineRule="auto"/>
              <w:rPr>
                <w:rFonts w:asciiTheme="majorHAnsi" w:hAnsiTheme="majorHAnsi"/>
                <w:sz w:val="22"/>
                <w:szCs w:val="22"/>
              </w:rPr>
            </w:pPr>
            <w:r w:rsidRPr="00A5731D">
              <w:rPr>
                <w:rFonts w:asciiTheme="majorHAnsi" w:hAnsiTheme="majorHAnsi"/>
                <w:sz w:val="22"/>
                <w:szCs w:val="22"/>
              </w:rPr>
              <w:t>EIA</w:t>
            </w:r>
          </w:p>
        </w:tc>
        <w:tc>
          <w:tcPr>
            <w:tcW w:w="3816" w:type="pct"/>
          </w:tcPr>
          <w:p w14:paraId="287729F9" w14:textId="77777777" w:rsidR="00F8727F" w:rsidRPr="00A5731D" w:rsidRDefault="00F8727F" w:rsidP="00CE6D4C">
            <w:pPr>
              <w:pStyle w:val="BodyText"/>
              <w:spacing w:after="0" w:line="360" w:lineRule="auto"/>
              <w:rPr>
                <w:rFonts w:asciiTheme="majorHAnsi" w:hAnsiTheme="majorHAnsi"/>
                <w:sz w:val="22"/>
                <w:szCs w:val="22"/>
              </w:rPr>
            </w:pPr>
            <w:r w:rsidRPr="00A5731D">
              <w:rPr>
                <w:rFonts w:asciiTheme="majorHAnsi" w:hAnsiTheme="majorHAnsi"/>
                <w:sz w:val="22"/>
                <w:szCs w:val="22"/>
              </w:rPr>
              <w:t>Environment Impact Assessment</w:t>
            </w:r>
          </w:p>
        </w:tc>
      </w:tr>
      <w:tr w:rsidR="00F8727F" w:rsidRPr="00171743" w14:paraId="4D2BC4E0" w14:textId="77777777" w:rsidTr="00CE6D4C">
        <w:trPr>
          <w:trHeight w:val="192"/>
        </w:trPr>
        <w:tc>
          <w:tcPr>
            <w:tcW w:w="1184" w:type="pct"/>
          </w:tcPr>
          <w:p w14:paraId="3EE6E765" w14:textId="77777777" w:rsidR="00F8727F" w:rsidRPr="008F1261" w:rsidRDefault="00F8727F" w:rsidP="00CE6D4C">
            <w:pPr>
              <w:pStyle w:val="BodyText"/>
              <w:spacing w:after="0" w:line="360" w:lineRule="auto"/>
              <w:rPr>
                <w:rFonts w:asciiTheme="majorHAnsi" w:hAnsiTheme="majorHAnsi"/>
                <w:szCs w:val="22"/>
              </w:rPr>
            </w:pPr>
            <w:r>
              <w:rPr>
                <w:rFonts w:asciiTheme="majorHAnsi" w:hAnsiTheme="majorHAnsi"/>
                <w:sz w:val="22"/>
                <w:szCs w:val="22"/>
              </w:rPr>
              <w:t>EU</w:t>
            </w:r>
          </w:p>
        </w:tc>
        <w:tc>
          <w:tcPr>
            <w:tcW w:w="3816" w:type="pct"/>
          </w:tcPr>
          <w:p w14:paraId="3B47D10D" w14:textId="77777777" w:rsidR="00F8727F" w:rsidRPr="008F1261" w:rsidRDefault="00F8727F" w:rsidP="00CE6D4C">
            <w:pPr>
              <w:pStyle w:val="BodyText"/>
              <w:spacing w:after="0" w:line="360" w:lineRule="auto"/>
              <w:rPr>
                <w:rFonts w:asciiTheme="majorHAnsi" w:hAnsiTheme="majorHAnsi"/>
                <w:szCs w:val="22"/>
              </w:rPr>
            </w:pPr>
            <w:r>
              <w:rPr>
                <w:rFonts w:asciiTheme="majorHAnsi" w:hAnsiTheme="majorHAnsi"/>
                <w:sz w:val="22"/>
                <w:szCs w:val="22"/>
              </w:rPr>
              <w:t>European Commission</w:t>
            </w:r>
          </w:p>
        </w:tc>
      </w:tr>
      <w:tr w:rsidR="00F8727F" w:rsidRPr="00171743" w14:paraId="24B3AA08" w14:textId="77777777" w:rsidTr="00CE6D4C">
        <w:trPr>
          <w:trHeight w:val="192"/>
        </w:trPr>
        <w:tc>
          <w:tcPr>
            <w:tcW w:w="1184" w:type="pct"/>
          </w:tcPr>
          <w:p w14:paraId="232CA775" w14:textId="77777777" w:rsidR="00F8727F" w:rsidRPr="00AD2A19" w:rsidRDefault="00F8727F" w:rsidP="00CE6D4C">
            <w:pPr>
              <w:pStyle w:val="BodyText"/>
              <w:spacing w:after="0" w:line="360" w:lineRule="auto"/>
              <w:rPr>
                <w:rFonts w:asciiTheme="majorHAnsi" w:hAnsiTheme="majorHAnsi"/>
                <w:sz w:val="22"/>
                <w:szCs w:val="22"/>
              </w:rPr>
            </w:pPr>
            <w:r w:rsidRPr="00AD2A19">
              <w:rPr>
                <w:rFonts w:asciiTheme="majorHAnsi" w:hAnsiTheme="majorHAnsi"/>
                <w:sz w:val="22"/>
                <w:szCs w:val="22"/>
              </w:rPr>
              <w:t>EPA</w:t>
            </w:r>
          </w:p>
        </w:tc>
        <w:tc>
          <w:tcPr>
            <w:tcW w:w="3816" w:type="pct"/>
          </w:tcPr>
          <w:p w14:paraId="0321046E" w14:textId="77777777" w:rsidR="00F8727F" w:rsidRPr="00AD2A19" w:rsidRDefault="00F8727F" w:rsidP="00CE6D4C">
            <w:pPr>
              <w:pStyle w:val="BodyText"/>
              <w:spacing w:after="0" w:line="360" w:lineRule="auto"/>
              <w:rPr>
                <w:rFonts w:asciiTheme="majorHAnsi" w:hAnsiTheme="majorHAnsi"/>
                <w:sz w:val="22"/>
                <w:szCs w:val="22"/>
              </w:rPr>
            </w:pPr>
            <w:r w:rsidRPr="00AD2A19">
              <w:rPr>
                <w:rFonts w:asciiTheme="majorHAnsi" w:hAnsiTheme="majorHAnsi"/>
                <w:sz w:val="22"/>
                <w:szCs w:val="22"/>
              </w:rPr>
              <w:t>Environment Protection Agency</w:t>
            </w:r>
          </w:p>
        </w:tc>
      </w:tr>
      <w:tr w:rsidR="00F8727F" w:rsidRPr="00171743" w14:paraId="005CF6EF" w14:textId="77777777" w:rsidTr="00CE6D4C">
        <w:trPr>
          <w:trHeight w:val="192"/>
        </w:trPr>
        <w:tc>
          <w:tcPr>
            <w:tcW w:w="1184" w:type="pct"/>
          </w:tcPr>
          <w:p w14:paraId="1B8EC5FC"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EtHg </w:t>
            </w:r>
          </w:p>
        </w:tc>
        <w:tc>
          <w:tcPr>
            <w:tcW w:w="3816" w:type="pct"/>
          </w:tcPr>
          <w:p w14:paraId="4F4E0D31" w14:textId="77777777" w:rsidR="00F8727F" w:rsidRDefault="00F8727F" w:rsidP="00CE6D4C">
            <w:pPr>
              <w:pStyle w:val="BodyText"/>
              <w:spacing w:after="0" w:line="360" w:lineRule="auto"/>
              <w:rPr>
                <w:rFonts w:asciiTheme="majorHAnsi" w:hAnsiTheme="majorHAnsi"/>
                <w:szCs w:val="22"/>
              </w:rPr>
            </w:pPr>
            <w:r w:rsidRPr="008F1261">
              <w:rPr>
                <w:rFonts w:asciiTheme="majorHAnsi" w:hAnsiTheme="majorHAnsi"/>
                <w:sz w:val="22"/>
                <w:szCs w:val="22"/>
              </w:rPr>
              <w:t xml:space="preserve">Ethyl </w:t>
            </w:r>
            <w:r>
              <w:rPr>
                <w:rFonts w:asciiTheme="majorHAnsi" w:hAnsiTheme="majorHAnsi"/>
                <w:sz w:val="22"/>
                <w:szCs w:val="22"/>
              </w:rPr>
              <w:t>Mercury</w:t>
            </w:r>
          </w:p>
        </w:tc>
      </w:tr>
      <w:tr w:rsidR="00F8727F" w:rsidRPr="00171743" w14:paraId="215D6070" w14:textId="77777777" w:rsidTr="00CE6D4C">
        <w:trPr>
          <w:trHeight w:val="192"/>
        </w:trPr>
        <w:tc>
          <w:tcPr>
            <w:tcW w:w="1184" w:type="pct"/>
          </w:tcPr>
          <w:p w14:paraId="0979D20B" w14:textId="77777777" w:rsidR="00F8727F" w:rsidRPr="008F1261" w:rsidRDefault="00F8727F" w:rsidP="00CE6D4C">
            <w:pPr>
              <w:pStyle w:val="BodyText"/>
              <w:spacing w:after="0" w:line="360" w:lineRule="auto"/>
              <w:rPr>
                <w:rFonts w:asciiTheme="majorHAnsi" w:hAnsiTheme="majorHAnsi"/>
                <w:szCs w:val="22"/>
              </w:rPr>
            </w:pPr>
            <w:r w:rsidRPr="00171743">
              <w:rPr>
                <w:rFonts w:asciiTheme="majorHAnsi" w:hAnsiTheme="majorHAnsi"/>
                <w:sz w:val="22"/>
                <w:szCs w:val="22"/>
              </w:rPr>
              <w:t>GEF</w:t>
            </w:r>
          </w:p>
        </w:tc>
        <w:tc>
          <w:tcPr>
            <w:tcW w:w="3816" w:type="pct"/>
          </w:tcPr>
          <w:p w14:paraId="217BB1B6" w14:textId="77777777" w:rsidR="00F8727F" w:rsidRPr="008F1261" w:rsidRDefault="00F8727F" w:rsidP="00CE6D4C">
            <w:pPr>
              <w:pStyle w:val="BodyText"/>
              <w:spacing w:after="0" w:line="360" w:lineRule="auto"/>
              <w:rPr>
                <w:rFonts w:asciiTheme="majorHAnsi" w:hAnsiTheme="majorHAnsi"/>
                <w:szCs w:val="22"/>
              </w:rPr>
            </w:pPr>
            <w:r w:rsidRPr="00171743">
              <w:rPr>
                <w:rFonts w:asciiTheme="majorHAnsi" w:hAnsiTheme="majorHAnsi"/>
                <w:sz w:val="22"/>
                <w:szCs w:val="22"/>
              </w:rPr>
              <w:t>Global Environmental Facility</w:t>
            </w:r>
          </w:p>
        </w:tc>
      </w:tr>
      <w:tr w:rsidR="00F8727F" w:rsidRPr="00171743" w14:paraId="5AA5B5BC" w14:textId="77777777" w:rsidTr="00CE6D4C">
        <w:trPr>
          <w:trHeight w:val="192"/>
        </w:trPr>
        <w:tc>
          <w:tcPr>
            <w:tcW w:w="1184" w:type="pct"/>
          </w:tcPr>
          <w:p w14:paraId="16495E4D" w14:textId="77777777" w:rsidR="00F8727F" w:rsidRPr="007C6605" w:rsidRDefault="00F8727F" w:rsidP="00CE6D4C">
            <w:pPr>
              <w:pStyle w:val="BodyText"/>
              <w:spacing w:after="0" w:line="360" w:lineRule="auto"/>
              <w:rPr>
                <w:rFonts w:asciiTheme="majorHAnsi" w:hAnsiTheme="majorHAnsi"/>
                <w:sz w:val="22"/>
                <w:szCs w:val="22"/>
              </w:rPr>
            </w:pPr>
            <w:r w:rsidRPr="007C6605">
              <w:rPr>
                <w:rFonts w:asciiTheme="majorHAnsi" w:hAnsiTheme="majorHAnsi"/>
                <w:sz w:val="22"/>
                <w:szCs w:val="22"/>
              </w:rPr>
              <w:t xml:space="preserve">HS </w:t>
            </w:r>
          </w:p>
        </w:tc>
        <w:tc>
          <w:tcPr>
            <w:tcW w:w="3816" w:type="pct"/>
          </w:tcPr>
          <w:p w14:paraId="17B3753F" w14:textId="77777777" w:rsidR="00F8727F" w:rsidRPr="007C6605" w:rsidRDefault="00F8727F" w:rsidP="00CE6D4C">
            <w:pPr>
              <w:pStyle w:val="BodyText"/>
              <w:spacing w:after="0" w:line="360" w:lineRule="auto"/>
              <w:rPr>
                <w:rFonts w:asciiTheme="majorHAnsi" w:hAnsiTheme="majorHAnsi"/>
                <w:sz w:val="22"/>
                <w:szCs w:val="22"/>
              </w:rPr>
            </w:pPr>
            <w:r w:rsidRPr="007C6605">
              <w:rPr>
                <w:rFonts w:asciiTheme="majorHAnsi" w:hAnsiTheme="majorHAnsi"/>
                <w:sz w:val="22"/>
                <w:szCs w:val="22"/>
              </w:rPr>
              <w:t>Harmonized System</w:t>
            </w:r>
          </w:p>
        </w:tc>
      </w:tr>
      <w:tr w:rsidR="00F8727F" w:rsidRPr="00171743" w14:paraId="3CE502A8" w14:textId="77777777" w:rsidTr="00CE6D4C">
        <w:trPr>
          <w:trHeight w:val="192"/>
        </w:trPr>
        <w:tc>
          <w:tcPr>
            <w:tcW w:w="1184" w:type="pct"/>
          </w:tcPr>
          <w:p w14:paraId="2239C634" w14:textId="77777777" w:rsidR="00F8727F" w:rsidRPr="00171743" w:rsidRDefault="00F8727F" w:rsidP="00CE6D4C">
            <w:pPr>
              <w:pStyle w:val="BodyText"/>
              <w:spacing w:after="0" w:line="360" w:lineRule="auto"/>
              <w:rPr>
                <w:rFonts w:asciiTheme="majorHAnsi" w:hAnsiTheme="majorHAnsi"/>
                <w:color w:val="000000" w:themeColor="text1"/>
                <w:szCs w:val="22"/>
              </w:rPr>
            </w:pPr>
            <w:r>
              <w:rPr>
                <w:rFonts w:asciiTheme="majorHAnsi" w:hAnsiTheme="majorHAnsi"/>
                <w:sz w:val="22"/>
                <w:szCs w:val="22"/>
              </w:rPr>
              <w:t>Hg</w:t>
            </w:r>
          </w:p>
        </w:tc>
        <w:tc>
          <w:tcPr>
            <w:tcW w:w="3816" w:type="pct"/>
          </w:tcPr>
          <w:p w14:paraId="1D756D0B" w14:textId="77777777" w:rsidR="00F8727F" w:rsidRPr="00171743" w:rsidRDefault="00F8727F" w:rsidP="00CE6D4C">
            <w:pPr>
              <w:pStyle w:val="BodyText"/>
              <w:spacing w:after="0" w:line="360" w:lineRule="auto"/>
              <w:rPr>
                <w:rFonts w:asciiTheme="majorHAnsi" w:hAnsiTheme="majorHAnsi"/>
                <w:color w:val="000000" w:themeColor="text1"/>
                <w:szCs w:val="22"/>
              </w:rPr>
            </w:pPr>
            <w:r w:rsidRPr="00171743">
              <w:rPr>
                <w:rFonts w:asciiTheme="majorHAnsi" w:hAnsiTheme="majorHAnsi"/>
                <w:sz w:val="22"/>
                <w:szCs w:val="22"/>
              </w:rPr>
              <w:t>Mercury</w:t>
            </w:r>
          </w:p>
        </w:tc>
      </w:tr>
      <w:tr w:rsidR="00F8727F" w:rsidRPr="00171743" w14:paraId="32332BC3" w14:textId="77777777" w:rsidTr="00CE6D4C">
        <w:trPr>
          <w:trHeight w:val="192"/>
        </w:trPr>
        <w:tc>
          <w:tcPr>
            <w:tcW w:w="1184" w:type="pct"/>
          </w:tcPr>
          <w:p w14:paraId="38A3C1B2" w14:textId="480EB4CD" w:rsidR="00F8727F" w:rsidRPr="00505DC8" w:rsidRDefault="00F8727F" w:rsidP="00CE6D4C">
            <w:pPr>
              <w:pStyle w:val="BodyText"/>
              <w:spacing w:after="0" w:line="360" w:lineRule="auto"/>
              <w:rPr>
                <w:rFonts w:asciiTheme="majorHAnsi" w:hAnsiTheme="majorHAnsi"/>
                <w:sz w:val="22"/>
                <w:szCs w:val="22"/>
              </w:rPr>
            </w:pPr>
            <w:r w:rsidRPr="00505DC8">
              <w:rPr>
                <w:rFonts w:asciiTheme="majorHAnsi" w:hAnsiTheme="majorHAnsi"/>
                <w:sz w:val="22"/>
                <w:szCs w:val="22"/>
              </w:rPr>
              <w:t>MEM</w:t>
            </w:r>
          </w:p>
        </w:tc>
        <w:tc>
          <w:tcPr>
            <w:tcW w:w="3816" w:type="pct"/>
          </w:tcPr>
          <w:p w14:paraId="7D4A9B42" w14:textId="77777777" w:rsidR="00F8727F" w:rsidRPr="00505DC8" w:rsidRDefault="00F8727F" w:rsidP="00CE6D4C">
            <w:pPr>
              <w:pStyle w:val="BodyText"/>
              <w:spacing w:after="0" w:line="360" w:lineRule="auto"/>
              <w:rPr>
                <w:rFonts w:asciiTheme="majorHAnsi" w:hAnsiTheme="majorHAnsi"/>
                <w:sz w:val="22"/>
                <w:szCs w:val="22"/>
              </w:rPr>
            </w:pPr>
            <w:r w:rsidRPr="00505DC8">
              <w:rPr>
                <w:rFonts w:asciiTheme="majorHAnsi" w:hAnsiTheme="majorHAnsi"/>
                <w:sz w:val="22"/>
                <w:szCs w:val="22"/>
              </w:rPr>
              <w:t>Ministry of Energy and Minerals</w:t>
            </w:r>
          </w:p>
        </w:tc>
      </w:tr>
      <w:tr w:rsidR="00F8727F" w:rsidRPr="00171743" w14:paraId="61902793" w14:textId="77777777" w:rsidTr="00CE6D4C">
        <w:trPr>
          <w:trHeight w:val="185"/>
        </w:trPr>
        <w:tc>
          <w:tcPr>
            <w:tcW w:w="1184" w:type="pct"/>
          </w:tcPr>
          <w:p w14:paraId="7022AA2F"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color w:val="000000" w:themeColor="text1"/>
                <w:sz w:val="22"/>
                <w:szCs w:val="22"/>
              </w:rPr>
              <w:t>MIA</w:t>
            </w:r>
          </w:p>
        </w:tc>
        <w:tc>
          <w:tcPr>
            <w:tcW w:w="3816" w:type="pct"/>
          </w:tcPr>
          <w:p w14:paraId="7CE7BED0"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color w:val="000000" w:themeColor="text1"/>
                <w:sz w:val="22"/>
                <w:szCs w:val="22"/>
              </w:rPr>
              <w:t>Mercury Initial Assessment</w:t>
            </w:r>
          </w:p>
        </w:tc>
      </w:tr>
      <w:tr w:rsidR="00F8727F" w:rsidRPr="00171743" w14:paraId="472722E4" w14:textId="77777777" w:rsidTr="00CE6D4C">
        <w:trPr>
          <w:trHeight w:val="150"/>
        </w:trPr>
        <w:tc>
          <w:tcPr>
            <w:tcW w:w="1184" w:type="pct"/>
          </w:tcPr>
          <w:p w14:paraId="724B0F89"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PDO</w:t>
            </w:r>
          </w:p>
        </w:tc>
        <w:tc>
          <w:tcPr>
            <w:tcW w:w="3816" w:type="pct"/>
          </w:tcPr>
          <w:p w14:paraId="449FF281"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Petroleum Development Oman</w:t>
            </w:r>
          </w:p>
        </w:tc>
      </w:tr>
      <w:tr w:rsidR="00F8727F" w:rsidRPr="00171743" w14:paraId="5223F2B1" w14:textId="77777777" w:rsidTr="00CE6D4C">
        <w:trPr>
          <w:trHeight w:val="222"/>
        </w:trPr>
        <w:tc>
          <w:tcPr>
            <w:tcW w:w="1184" w:type="pct"/>
          </w:tcPr>
          <w:p w14:paraId="43727179"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UNEP</w:t>
            </w:r>
          </w:p>
        </w:tc>
        <w:tc>
          <w:tcPr>
            <w:tcW w:w="3816" w:type="pct"/>
          </w:tcPr>
          <w:p w14:paraId="18781756" w14:textId="77777777" w:rsidR="00F8727F" w:rsidRPr="00171743" w:rsidRDefault="00F8727F" w:rsidP="00CE6D4C">
            <w:pPr>
              <w:pStyle w:val="BodyText"/>
              <w:spacing w:after="0" w:line="360" w:lineRule="auto"/>
              <w:rPr>
                <w:rFonts w:asciiTheme="majorHAnsi" w:hAnsiTheme="majorHAnsi"/>
                <w:sz w:val="22"/>
                <w:szCs w:val="22"/>
              </w:rPr>
            </w:pPr>
            <w:r w:rsidRPr="00171743">
              <w:rPr>
                <w:rFonts w:asciiTheme="majorHAnsi" w:hAnsiTheme="majorHAnsi"/>
                <w:sz w:val="22"/>
                <w:szCs w:val="22"/>
              </w:rPr>
              <w:t>United Nations Environment Programme</w:t>
            </w:r>
          </w:p>
        </w:tc>
      </w:tr>
      <w:tr w:rsidR="00F8727F" w:rsidRPr="00171743" w14:paraId="0B40C6D5" w14:textId="77777777" w:rsidTr="00CE6D4C">
        <w:trPr>
          <w:trHeight w:val="208"/>
        </w:trPr>
        <w:tc>
          <w:tcPr>
            <w:tcW w:w="1184" w:type="pct"/>
          </w:tcPr>
          <w:p w14:paraId="48224FD6" w14:textId="77777777" w:rsidR="00F8727F" w:rsidRPr="00171743" w:rsidRDefault="00F8727F" w:rsidP="00CE6D4C">
            <w:pPr>
              <w:pStyle w:val="BodyText"/>
              <w:spacing w:after="0" w:line="360" w:lineRule="auto"/>
              <w:rPr>
                <w:rFonts w:asciiTheme="majorHAnsi" w:hAnsiTheme="majorHAnsi"/>
                <w:sz w:val="22"/>
                <w:szCs w:val="22"/>
              </w:rPr>
            </w:pPr>
            <w:r w:rsidRPr="008F1261">
              <w:rPr>
                <w:rFonts w:asciiTheme="majorHAnsi" w:hAnsiTheme="majorHAnsi"/>
                <w:sz w:val="22"/>
                <w:szCs w:val="22"/>
              </w:rPr>
              <w:t>Kg/y</w:t>
            </w:r>
          </w:p>
        </w:tc>
        <w:tc>
          <w:tcPr>
            <w:tcW w:w="3816" w:type="pct"/>
          </w:tcPr>
          <w:p w14:paraId="675D8EEB" w14:textId="77777777" w:rsidR="00F8727F" w:rsidRPr="00171743" w:rsidRDefault="00F8727F" w:rsidP="00CE6D4C">
            <w:pPr>
              <w:pStyle w:val="BodyText"/>
              <w:spacing w:after="0" w:line="360" w:lineRule="auto"/>
              <w:rPr>
                <w:rFonts w:asciiTheme="majorHAnsi" w:hAnsiTheme="majorHAnsi"/>
                <w:sz w:val="22"/>
                <w:szCs w:val="22"/>
              </w:rPr>
            </w:pPr>
            <w:r w:rsidRPr="008F1261">
              <w:rPr>
                <w:rFonts w:asciiTheme="majorHAnsi" w:hAnsiTheme="majorHAnsi"/>
                <w:sz w:val="22"/>
                <w:szCs w:val="22"/>
              </w:rPr>
              <w:t>Kilogram per year</w:t>
            </w:r>
          </w:p>
        </w:tc>
      </w:tr>
      <w:tr w:rsidR="00E9447B" w:rsidRPr="00171743" w14:paraId="3FD23D1A" w14:textId="77777777" w:rsidTr="00CE6D4C">
        <w:trPr>
          <w:trHeight w:val="208"/>
        </w:trPr>
        <w:tc>
          <w:tcPr>
            <w:tcW w:w="1184" w:type="pct"/>
          </w:tcPr>
          <w:p w14:paraId="694F251E" w14:textId="3CC6BCA2" w:rsidR="00E9447B" w:rsidRPr="008F1261" w:rsidRDefault="00E9447B" w:rsidP="00E9447B">
            <w:pPr>
              <w:pStyle w:val="BodyText"/>
              <w:spacing w:after="0" w:line="360" w:lineRule="auto"/>
              <w:rPr>
                <w:rFonts w:asciiTheme="majorHAnsi" w:hAnsiTheme="majorHAnsi"/>
                <w:szCs w:val="22"/>
              </w:rPr>
            </w:pPr>
            <w:r w:rsidRPr="00A5731D">
              <w:rPr>
                <w:rFonts w:asciiTheme="majorHAnsi" w:hAnsiTheme="majorHAnsi"/>
                <w:color w:val="000000" w:themeColor="text1"/>
                <w:sz w:val="22"/>
                <w:szCs w:val="22"/>
              </w:rPr>
              <w:t>Kg Hg/t</w:t>
            </w:r>
          </w:p>
        </w:tc>
        <w:tc>
          <w:tcPr>
            <w:tcW w:w="3816" w:type="pct"/>
          </w:tcPr>
          <w:p w14:paraId="1C4FE35E" w14:textId="2F3F55EA" w:rsidR="00E9447B" w:rsidRPr="008F1261" w:rsidRDefault="00E9447B" w:rsidP="00E9447B">
            <w:pPr>
              <w:pStyle w:val="BodyText"/>
              <w:spacing w:after="0" w:line="360" w:lineRule="auto"/>
              <w:rPr>
                <w:rFonts w:asciiTheme="majorHAnsi" w:hAnsiTheme="majorHAnsi"/>
                <w:szCs w:val="22"/>
              </w:rPr>
            </w:pPr>
            <w:r w:rsidRPr="00A5731D">
              <w:rPr>
                <w:rFonts w:asciiTheme="majorHAnsi" w:hAnsiTheme="majorHAnsi"/>
                <w:color w:val="000000" w:themeColor="text1"/>
                <w:sz w:val="22"/>
                <w:szCs w:val="22"/>
              </w:rPr>
              <w:t>Kilogram Mercury per Tonne</w:t>
            </w:r>
          </w:p>
        </w:tc>
      </w:tr>
      <w:tr w:rsidR="00E9447B" w:rsidRPr="00171743" w14:paraId="5A60E539" w14:textId="77777777" w:rsidTr="00CE6D4C">
        <w:trPr>
          <w:trHeight w:val="370"/>
        </w:trPr>
        <w:tc>
          <w:tcPr>
            <w:tcW w:w="1184" w:type="pct"/>
          </w:tcPr>
          <w:p w14:paraId="4F189DB7" w14:textId="77777777" w:rsidR="00E9447B" w:rsidRPr="008F1261" w:rsidDel="00124A08" w:rsidRDefault="00E9447B" w:rsidP="00E9447B">
            <w:pPr>
              <w:pStyle w:val="BodyText"/>
              <w:spacing w:after="0" w:line="360" w:lineRule="auto"/>
              <w:rPr>
                <w:rFonts w:asciiTheme="majorHAnsi" w:hAnsiTheme="majorHAnsi"/>
                <w:sz w:val="22"/>
                <w:szCs w:val="22"/>
              </w:rPr>
            </w:pPr>
            <w:r w:rsidRPr="003555A5">
              <w:rPr>
                <w:rFonts w:asciiTheme="majorHAnsi" w:hAnsiTheme="majorHAnsi"/>
                <w:sz w:val="22"/>
                <w:szCs w:val="22"/>
              </w:rPr>
              <w:t>KOM</w:t>
            </w:r>
          </w:p>
        </w:tc>
        <w:tc>
          <w:tcPr>
            <w:tcW w:w="3816" w:type="pct"/>
          </w:tcPr>
          <w:p w14:paraId="7E674221" w14:textId="77777777" w:rsidR="00E9447B" w:rsidRPr="008F1261" w:rsidRDefault="00E9447B" w:rsidP="00E9447B">
            <w:pPr>
              <w:pStyle w:val="BodyText"/>
              <w:spacing w:after="0" w:line="360" w:lineRule="auto"/>
              <w:rPr>
                <w:rFonts w:asciiTheme="majorHAnsi" w:hAnsiTheme="majorHAnsi"/>
                <w:sz w:val="22"/>
                <w:szCs w:val="22"/>
              </w:rPr>
            </w:pPr>
            <w:r w:rsidRPr="003555A5">
              <w:rPr>
                <w:rFonts w:asciiTheme="majorHAnsi" w:hAnsiTheme="majorHAnsi"/>
                <w:sz w:val="22"/>
                <w:szCs w:val="22"/>
              </w:rPr>
              <w:t xml:space="preserve">Knowledge Oasis Muscat </w:t>
            </w:r>
          </w:p>
        </w:tc>
      </w:tr>
      <w:tr w:rsidR="00E9447B" w:rsidRPr="00171743" w14:paraId="74CED17A" w14:textId="77777777" w:rsidTr="00CE6D4C">
        <w:trPr>
          <w:trHeight w:val="412"/>
        </w:trPr>
        <w:tc>
          <w:tcPr>
            <w:tcW w:w="1184" w:type="pct"/>
          </w:tcPr>
          <w:p w14:paraId="524691A6" w14:textId="77777777"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MeHg</w:t>
            </w:r>
          </w:p>
        </w:tc>
        <w:tc>
          <w:tcPr>
            <w:tcW w:w="3816" w:type="pct"/>
          </w:tcPr>
          <w:p w14:paraId="784E7441" w14:textId="2A17BC00"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Methyl</w:t>
            </w:r>
            <w:r>
              <w:rPr>
                <w:rFonts w:asciiTheme="majorHAnsi" w:hAnsiTheme="majorHAnsi"/>
                <w:sz w:val="22"/>
                <w:szCs w:val="22"/>
              </w:rPr>
              <w:t>Mercury</w:t>
            </w:r>
          </w:p>
        </w:tc>
      </w:tr>
      <w:tr w:rsidR="00E9447B" w:rsidRPr="00171743" w14:paraId="4932EA3D" w14:textId="77777777" w:rsidTr="00CE6D4C">
        <w:trPr>
          <w:trHeight w:val="208"/>
        </w:trPr>
        <w:tc>
          <w:tcPr>
            <w:tcW w:w="1184" w:type="pct"/>
          </w:tcPr>
          <w:p w14:paraId="3D473CDE" w14:textId="77777777" w:rsidR="00E9447B" w:rsidRPr="008F1261" w:rsidRDefault="00E9447B" w:rsidP="00E9447B">
            <w:pPr>
              <w:pStyle w:val="BodyText"/>
              <w:spacing w:after="0" w:line="360" w:lineRule="auto"/>
              <w:rPr>
                <w:rFonts w:asciiTheme="majorHAnsi" w:hAnsiTheme="majorHAnsi"/>
                <w:sz w:val="22"/>
                <w:szCs w:val="22"/>
              </w:rPr>
            </w:pPr>
            <w:r>
              <w:rPr>
                <w:rFonts w:asciiTheme="majorHAnsi" w:hAnsiTheme="majorHAnsi"/>
                <w:sz w:val="22"/>
                <w:szCs w:val="22"/>
              </w:rPr>
              <w:t>m</w:t>
            </w:r>
            <w:r w:rsidRPr="008F1261">
              <w:rPr>
                <w:rFonts w:asciiTheme="majorHAnsi" w:hAnsiTheme="majorHAnsi"/>
                <w:sz w:val="22"/>
                <w:szCs w:val="22"/>
              </w:rPr>
              <w:t>g/Kg</w:t>
            </w:r>
          </w:p>
        </w:tc>
        <w:tc>
          <w:tcPr>
            <w:tcW w:w="3816" w:type="pct"/>
          </w:tcPr>
          <w:p w14:paraId="70F6DAC0" w14:textId="77777777" w:rsidR="00E9447B" w:rsidRPr="008F1261" w:rsidRDefault="00E9447B" w:rsidP="00E9447B">
            <w:pPr>
              <w:pStyle w:val="BodyText"/>
              <w:spacing w:after="0" w:line="360" w:lineRule="auto"/>
              <w:rPr>
                <w:rFonts w:asciiTheme="majorHAnsi" w:hAnsiTheme="majorHAnsi"/>
                <w:sz w:val="22"/>
                <w:szCs w:val="22"/>
              </w:rPr>
            </w:pPr>
            <w:r w:rsidRPr="008F1261">
              <w:rPr>
                <w:rFonts w:asciiTheme="majorHAnsi" w:hAnsiTheme="majorHAnsi"/>
                <w:sz w:val="22"/>
                <w:szCs w:val="22"/>
              </w:rPr>
              <w:t>Milligram per Kilogram</w:t>
            </w:r>
          </w:p>
        </w:tc>
      </w:tr>
      <w:tr w:rsidR="00E9447B" w:rsidRPr="00171743" w14:paraId="08715E43" w14:textId="77777777" w:rsidTr="00CE6D4C">
        <w:trPr>
          <w:trHeight w:val="208"/>
        </w:trPr>
        <w:tc>
          <w:tcPr>
            <w:tcW w:w="1184" w:type="pct"/>
          </w:tcPr>
          <w:p w14:paraId="415114FB"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MOH</w:t>
            </w:r>
          </w:p>
        </w:tc>
        <w:tc>
          <w:tcPr>
            <w:tcW w:w="3816" w:type="pct"/>
          </w:tcPr>
          <w:p w14:paraId="5E9EAD76"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Ministry of Health</w:t>
            </w:r>
          </w:p>
        </w:tc>
      </w:tr>
      <w:tr w:rsidR="00E9447B" w:rsidRPr="00171743" w14:paraId="013222D0" w14:textId="77777777" w:rsidTr="00CE6D4C">
        <w:trPr>
          <w:trHeight w:val="208"/>
        </w:trPr>
        <w:tc>
          <w:tcPr>
            <w:tcW w:w="1184" w:type="pct"/>
          </w:tcPr>
          <w:p w14:paraId="0039F461"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MOD</w:t>
            </w:r>
          </w:p>
        </w:tc>
        <w:tc>
          <w:tcPr>
            <w:tcW w:w="3816" w:type="pct"/>
          </w:tcPr>
          <w:p w14:paraId="4A60DE04" w14:textId="77777777" w:rsidR="00E9447B" w:rsidRPr="008F1261" w:rsidRDefault="00E9447B" w:rsidP="00E9447B">
            <w:pPr>
              <w:pStyle w:val="BodyText"/>
              <w:spacing w:after="0" w:line="360" w:lineRule="auto"/>
              <w:rPr>
                <w:rFonts w:asciiTheme="majorHAnsi" w:hAnsiTheme="majorHAnsi"/>
                <w:szCs w:val="22"/>
              </w:rPr>
            </w:pPr>
            <w:r w:rsidRPr="008F1261">
              <w:rPr>
                <w:rFonts w:asciiTheme="majorHAnsi" w:hAnsiTheme="majorHAnsi"/>
                <w:sz w:val="22"/>
                <w:szCs w:val="22"/>
              </w:rPr>
              <w:t>Ministry of Defence</w:t>
            </w:r>
          </w:p>
        </w:tc>
      </w:tr>
      <w:tr w:rsidR="00E9447B" w:rsidRPr="00171743" w14:paraId="3466925D" w14:textId="77777777" w:rsidTr="00CE6D4C">
        <w:trPr>
          <w:trHeight w:val="208"/>
        </w:trPr>
        <w:tc>
          <w:tcPr>
            <w:tcW w:w="1184" w:type="pct"/>
          </w:tcPr>
          <w:p w14:paraId="7B6E41E0" w14:textId="77777777" w:rsidR="00E9447B" w:rsidRPr="00AD2A19" w:rsidRDefault="00E9447B" w:rsidP="00E9447B">
            <w:pPr>
              <w:pStyle w:val="BodyText"/>
              <w:spacing w:after="0" w:line="360" w:lineRule="auto"/>
              <w:rPr>
                <w:rFonts w:asciiTheme="majorHAnsi" w:hAnsiTheme="majorHAnsi"/>
                <w:sz w:val="22"/>
                <w:szCs w:val="22"/>
              </w:rPr>
            </w:pPr>
            <w:r w:rsidRPr="00AD2A19">
              <w:rPr>
                <w:rFonts w:asciiTheme="majorHAnsi" w:hAnsiTheme="majorHAnsi"/>
                <w:sz w:val="22"/>
                <w:szCs w:val="22"/>
              </w:rPr>
              <w:t>USEPA</w:t>
            </w:r>
          </w:p>
        </w:tc>
        <w:tc>
          <w:tcPr>
            <w:tcW w:w="3816" w:type="pct"/>
          </w:tcPr>
          <w:p w14:paraId="4FE2370B" w14:textId="77777777" w:rsidR="00E9447B" w:rsidRPr="00AD2A19" w:rsidRDefault="00E9447B" w:rsidP="00E9447B">
            <w:pPr>
              <w:pStyle w:val="BodyText"/>
              <w:spacing w:after="0" w:line="360" w:lineRule="auto"/>
              <w:rPr>
                <w:rFonts w:asciiTheme="majorHAnsi" w:hAnsiTheme="majorHAnsi"/>
                <w:sz w:val="22"/>
                <w:szCs w:val="22"/>
              </w:rPr>
            </w:pPr>
            <w:r w:rsidRPr="00AD2A19">
              <w:rPr>
                <w:rFonts w:asciiTheme="majorHAnsi" w:hAnsiTheme="majorHAnsi"/>
                <w:sz w:val="22"/>
                <w:szCs w:val="22"/>
              </w:rPr>
              <w:t>United States Environment Protection Agency</w:t>
            </w:r>
          </w:p>
        </w:tc>
      </w:tr>
      <w:tr w:rsidR="00E9447B" w:rsidRPr="00171743" w14:paraId="3E213173" w14:textId="77777777" w:rsidTr="00CE6D4C">
        <w:trPr>
          <w:trHeight w:val="208"/>
        </w:trPr>
        <w:tc>
          <w:tcPr>
            <w:tcW w:w="1184" w:type="pct"/>
          </w:tcPr>
          <w:p w14:paraId="5E09CCCE"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UV</w:t>
            </w:r>
          </w:p>
        </w:tc>
        <w:tc>
          <w:tcPr>
            <w:tcW w:w="3816" w:type="pct"/>
          </w:tcPr>
          <w:p w14:paraId="3902DE91"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Ultraviolet</w:t>
            </w:r>
          </w:p>
        </w:tc>
      </w:tr>
      <w:tr w:rsidR="00E9447B" w:rsidRPr="00171743" w14:paraId="63E6CB4C" w14:textId="77777777" w:rsidTr="00CE6D4C">
        <w:trPr>
          <w:trHeight w:val="208"/>
        </w:trPr>
        <w:tc>
          <w:tcPr>
            <w:tcW w:w="1184" w:type="pct"/>
          </w:tcPr>
          <w:p w14:paraId="6CF7AE93" w14:textId="592FE468" w:rsidR="00E9447B" w:rsidRPr="00A5731D" w:rsidRDefault="00E9447B" w:rsidP="00E9447B">
            <w:pPr>
              <w:pStyle w:val="BodyText"/>
              <w:spacing w:after="0" w:line="360" w:lineRule="auto"/>
              <w:rPr>
                <w:rFonts w:asciiTheme="majorHAnsi" w:hAnsiTheme="majorHAnsi"/>
                <w:color w:val="000000" w:themeColor="text1"/>
                <w:szCs w:val="22"/>
              </w:rPr>
            </w:pPr>
            <w:r w:rsidRPr="00A5731D">
              <w:rPr>
                <w:rFonts w:asciiTheme="majorHAnsi" w:hAnsiTheme="majorHAnsi"/>
                <w:color w:val="000000" w:themeColor="text1"/>
                <w:sz w:val="22"/>
                <w:szCs w:val="22"/>
              </w:rPr>
              <w:t>µg/Kg</w:t>
            </w:r>
          </w:p>
        </w:tc>
        <w:tc>
          <w:tcPr>
            <w:tcW w:w="3816" w:type="pct"/>
          </w:tcPr>
          <w:p w14:paraId="74F130B7" w14:textId="1D5A52C2" w:rsidR="00E9447B" w:rsidRPr="00A5731D" w:rsidRDefault="00E9447B" w:rsidP="00E9447B">
            <w:pPr>
              <w:pStyle w:val="BodyText"/>
              <w:spacing w:after="0" w:line="360" w:lineRule="auto"/>
              <w:rPr>
                <w:rFonts w:asciiTheme="majorHAnsi" w:hAnsiTheme="majorHAnsi"/>
                <w:color w:val="000000" w:themeColor="text1"/>
                <w:szCs w:val="22"/>
              </w:rPr>
            </w:pPr>
            <w:r w:rsidRPr="00A5731D">
              <w:rPr>
                <w:rFonts w:asciiTheme="majorHAnsi" w:hAnsiTheme="majorHAnsi"/>
                <w:color w:val="000000" w:themeColor="text1"/>
                <w:sz w:val="22"/>
                <w:szCs w:val="22"/>
              </w:rPr>
              <w:t>Microgram per Kilogram</w:t>
            </w:r>
          </w:p>
        </w:tc>
      </w:tr>
      <w:tr w:rsidR="00E9447B" w:rsidRPr="00171743" w14:paraId="5E4497A4" w14:textId="77777777" w:rsidTr="00CE6D4C">
        <w:trPr>
          <w:trHeight w:val="208"/>
        </w:trPr>
        <w:tc>
          <w:tcPr>
            <w:tcW w:w="1184" w:type="pct"/>
          </w:tcPr>
          <w:p w14:paraId="1A72DB47"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VCM</w:t>
            </w:r>
          </w:p>
        </w:tc>
        <w:tc>
          <w:tcPr>
            <w:tcW w:w="3816" w:type="pct"/>
          </w:tcPr>
          <w:p w14:paraId="4352E5BF"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Vinyl Chloride Monomer</w:t>
            </w:r>
          </w:p>
        </w:tc>
      </w:tr>
      <w:tr w:rsidR="00E9447B" w:rsidRPr="00171743" w14:paraId="26622C73" w14:textId="77777777" w:rsidTr="00CE6D4C">
        <w:trPr>
          <w:trHeight w:val="208"/>
        </w:trPr>
        <w:tc>
          <w:tcPr>
            <w:tcW w:w="1184" w:type="pct"/>
          </w:tcPr>
          <w:p w14:paraId="087A64D2"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WHO</w:t>
            </w:r>
          </w:p>
        </w:tc>
        <w:tc>
          <w:tcPr>
            <w:tcW w:w="3816" w:type="pct"/>
          </w:tcPr>
          <w:p w14:paraId="5A7A7187" w14:textId="77777777" w:rsidR="00E9447B" w:rsidRPr="00A5731D" w:rsidRDefault="00E9447B" w:rsidP="00E9447B">
            <w:pPr>
              <w:pStyle w:val="BodyText"/>
              <w:spacing w:after="0" w:line="360" w:lineRule="auto"/>
              <w:rPr>
                <w:rFonts w:asciiTheme="majorHAnsi" w:hAnsiTheme="majorHAnsi"/>
                <w:color w:val="000000" w:themeColor="text1"/>
                <w:sz w:val="22"/>
                <w:szCs w:val="22"/>
              </w:rPr>
            </w:pPr>
            <w:r w:rsidRPr="00A5731D">
              <w:rPr>
                <w:rFonts w:asciiTheme="majorHAnsi" w:hAnsiTheme="majorHAnsi"/>
                <w:color w:val="000000" w:themeColor="text1"/>
                <w:sz w:val="22"/>
                <w:szCs w:val="22"/>
              </w:rPr>
              <w:t>World Health Organization</w:t>
            </w:r>
          </w:p>
        </w:tc>
      </w:tr>
    </w:tbl>
    <w:p w14:paraId="509A4ED9" w14:textId="157E5F9E" w:rsidR="0091427E" w:rsidRPr="00171743" w:rsidRDefault="0091427E" w:rsidP="00592423">
      <w:pPr>
        <w:pStyle w:val="Heading1"/>
        <w:numPr>
          <w:ilvl w:val="0"/>
          <w:numId w:val="0"/>
        </w:numPr>
        <w:ind w:left="851" w:hanging="851"/>
        <w:rPr>
          <w:rFonts w:asciiTheme="majorHAnsi" w:hAnsiTheme="majorHAnsi"/>
        </w:rPr>
      </w:pPr>
      <w:bookmarkStart w:id="16" w:name="_Toc172141770"/>
      <w:bookmarkStart w:id="17" w:name="_Toc172148311"/>
      <w:bookmarkStart w:id="18" w:name="_Toc179290752"/>
      <w:r w:rsidRPr="00171743">
        <w:rPr>
          <w:rFonts w:asciiTheme="majorHAnsi" w:hAnsiTheme="majorHAnsi"/>
        </w:rPr>
        <w:lastRenderedPageBreak/>
        <w:t>Foreword</w:t>
      </w:r>
      <w:bookmarkEnd w:id="16"/>
      <w:bookmarkEnd w:id="17"/>
      <w:bookmarkEnd w:id="18"/>
    </w:p>
    <w:p w14:paraId="6ECFBCB9" w14:textId="0D7F2FBA" w:rsidR="0064434F" w:rsidRPr="0064434F"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Posing serious local pollution issues, Mercury (Hg) can be oxidized, travel great distances through the atmosphere, and/or end up in ecosystems. Regional and distant sources of Mercury can transform into the dangerous neurotoxin methylmercury (MeHg) in aquatic systems. Methylmercury exposure at high doses can cause mortality, severe neurological impairment, and heart problems. Particularly in young children, low-dose exposure has been connected to neurological damage that disrupts brain and muscle function as well as developmental delays. Because Mercury threatens human health and the environment, it is a significant global, regional, and national concern.</w:t>
      </w:r>
    </w:p>
    <w:p w14:paraId="3287FA52" w14:textId="0B94C3A1" w:rsidR="0064434F" w:rsidRPr="0064434F"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Even though natural events can release Mercury into the environment, human activity is currently responsible for most of the environmental Mercury. The following economic activities are the primary sources of Mercury emissions and releases in Oman: cement production, oil and gas exploration and exploitation, gold and other mining activities, use of and improper disposal of products containing Mercury and their wastes. The Sultanate of Oman joined the rest of the world to negotiate the Minamata Convention on Mercury, Mercury Initial Assessment (MIA), a worldwide legal agreement, in support of global measures to address the rising levels of Mercury in the environment. Considering the importance of the Convention, the Sultanate of Oman acce</w:t>
      </w:r>
      <w:r w:rsidR="00B165AD">
        <w:rPr>
          <w:rFonts w:asciiTheme="majorHAnsi" w:hAnsiTheme="majorHAnsi" w:cstheme="majorBidi"/>
          <w:color w:val="000000"/>
          <w:szCs w:val="22"/>
          <w:lang w:val="en-US"/>
        </w:rPr>
        <w:t>ded</w:t>
      </w:r>
      <w:r w:rsidRPr="0064434F">
        <w:rPr>
          <w:rFonts w:asciiTheme="majorHAnsi" w:hAnsiTheme="majorHAnsi" w:cstheme="majorBidi"/>
          <w:color w:val="000000"/>
          <w:szCs w:val="22"/>
          <w:lang w:val="en-US"/>
        </w:rPr>
        <w:t xml:space="preserve"> to the Convention on 23 Jun</w:t>
      </w:r>
      <w:r w:rsidR="00B165AD">
        <w:rPr>
          <w:rFonts w:asciiTheme="majorHAnsi" w:hAnsiTheme="majorHAnsi" w:cstheme="majorBidi"/>
          <w:color w:val="000000"/>
          <w:szCs w:val="22"/>
          <w:lang w:val="en-US"/>
        </w:rPr>
        <w:t>e</w:t>
      </w:r>
      <w:r w:rsidRPr="0064434F">
        <w:rPr>
          <w:rFonts w:asciiTheme="majorHAnsi" w:hAnsiTheme="majorHAnsi" w:cstheme="majorBidi"/>
          <w:color w:val="000000"/>
          <w:szCs w:val="22"/>
          <w:lang w:val="en-US"/>
        </w:rPr>
        <w:t xml:space="preserve"> 2020.</w:t>
      </w:r>
    </w:p>
    <w:p w14:paraId="259AF209" w14:textId="7CAB3382" w:rsidR="0064434F" w:rsidRPr="0064434F" w:rsidRDefault="0064434F" w:rsidP="00B165AD">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To implement the Convention at the national level, the Sultanate of Oman carried out a project in 2023 called "Development of Minamata Convention Initial Assessment for Sultanate of Oman", funded by the Global Environment Facility (GEF) with assistance from the United Nations Environmental Programme (UNEP). The project was implemented in 2 steps. The baseline assessment, including the compilation of mercury inventory and information on the Minamata Convention on Mercury</w:t>
      </w:r>
      <w:r w:rsidR="00B165AD">
        <w:rPr>
          <w:rFonts w:asciiTheme="majorHAnsi" w:hAnsiTheme="majorHAnsi" w:cstheme="majorBidi"/>
          <w:color w:val="000000"/>
          <w:szCs w:val="22"/>
          <w:lang w:val="en-US"/>
        </w:rPr>
        <w:t>, aims</w:t>
      </w:r>
      <w:r w:rsidRPr="0064434F">
        <w:rPr>
          <w:rFonts w:asciiTheme="majorHAnsi" w:hAnsiTheme="majorHAnsi" w:cstheme="majorBidi"/>
          <w:color w:val="000000"/>
          <w:szCs w:val="22"/>
          <w:lang w:val="en-US"/>
        </w:rPr>
        <w:t xml:space="preserve"> to inform national stakeholders about the Convention and its advantages for their country, </w:t>
      </w:r>
      <w:r w:rsidR="00B165AD">
        <w:rPr>
          <w:rFonts w:asciiTheme="majorHAnsi" w:hAnsiTheme="majorHAnsi" w:cstheme="majorBidi"/>
          <w:color w:val="000000"/>
          <w:szCs w:val="22"/>
          <w:lang w:val="en-US"/>
        </w:rPr>
        <w:t>t</w:t>
      </w:r>
      <w:r w:rsidR="00B165AD" w:rsidRPr="00B165AD">
        <w:rPr>
          <w:rFonts w:asciiTheme="majorHAnsi" w:hAnsiTheme="majorHAnsi" w:cstheme="majorBidi"/>
          <w:color w:val="000000"/>
          <w:szCs w:val="22"/>
        </w:rPr>
        <w:t>his constitutes</w:t>
      </w:r>
      <w:r w:rsidR="00B165AD">
        <w:rPr>
          <w:rFonts w:asciiTheme="majorHAnsi" w:hAnsiTheme="majorHAnsi" w:cstheme="majorBidi"/>
          <w:color w:val="000000"/>
          <w:szCs w:val="22"/>
        </w:rPr>
        <w:t xml:space="preserve"> </w:t>
      </w:r>
      <w:r w:rsidRPr="0064434F">
        <w:rPr>
          <w:rFonts w:asciiTheme="majorHAnsi" w:hAnsiTheme="majorHAnsi" w:cstheme="majorBidi"/>
          <w:color w:val="000000"/>
          <w:szCs w:val="22"/>
          <w:lang w:val="en-US"/>
        </w:rPr>
        <w:t>the project's main deliverables under the first step. The "Minamat</w:t>
      </w:r>
      <w:r>
        <w:rPr>
          <w:rFonts w:asciiTheme="majorHAnsi" w:hAnsiTheme="majorHAnsi" w:cstheme="majorBidi"/>
          <w:color w:val="000000"/>
          <w:szCs w:val="22"/>
          <w:lang w:val="en-US"/>
        </w:rPr>
        <w:t>a Convention Initial Assessment</w:t>
      </w:r>
      <w:r w:rsidRPr="0064434F">
        <w:rPr>
          <w:rFonts w:asciiTheme="majorHAnsi" w:hAnsiTheme="majorHAnsi" w:cstheme="majorBidi"/>
          <w:color w:val="000000"/>
          <w:szCs w:val="22"/>
          <w:lang w:val="en-US"/>
        </w:rPr>
        <w:t xml:space="preserve">" report, developed under step 2, is to help Oman facilitate policy and strategic decision-making and identify priority areas for future interventions on </w:t>
      </w:r>
      <w:r w:rsidR="0068771C">
        <w:rPr>
          <w:rFonts w:asciiTheme="majorHAnsi" w:hAnsiTheme="majorHAnsi" w:cstheme="majorBidi"/>
          <w:color w:val="000000"/>
          <w:szCs w:val="22"/>
          <w:lang w:val="en-US"/>
        </w:rPr>
        <w:t>Mercury</w:t>
      </w:r>
      <w:r w:rsidRPr="0064434F">
        <w:rPr>
          <w:rFonts w:asciiTheme="majorHAnsi" w:hAnsiTheme="majorHAnsi" w:cstheme="majorBidi"/>
          <w:color w:val="000000"/>
          <w:szCs w:val="22"/>
          <w:lang w:val="en-US"/>
        </w:rPr>
        <w:t xml:space="preserve">-related issues. </w:t>
      </w:r>
    </w:p>
    <w:p w14:paraId="62FD4C5C" w14:textId="0CA8482A" w:rsidR="00302755" w:rsidRDefault="0064434F" w:rsidP="0064434F">
      <w:pPr>
        <w:suppressAutoHyphens/>
        <w:spacing w:after="27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Sultanate of Oman's initial assessment report under the Minamata Convention on Mercury provides a roadmap for implementation of the Convention at the national level. Its development and adoption are a tangible example of the Sultanate of Oman's commitment to implementing the Convention's provisions. The Environment Authority (EA), the coordinating agency, is presenting this document to all of Oman's development partners for implementation and support in protecting human health and the environment from anthropogenic emissions and releases of Mercury and </w:t>
      </w:r>
      <w:r w:rsidR="00383EA6">
        <w:rPr>
          <w:rFonts w:asciiTheme="majorHAnsi" w:hAnsiTheme="majorHAnsi" w:cstheme="majorBidi"/>
          <w:color w:val="000000"/>
          <w:szCs w:val="22"/>
          <w:lang w:val="en-US"/>
        </w:rPr>
        <w:t>it’s</w:t>
      </w:r>
      <w:r w:rsidR="00383EA6" w:rsidRPr="0064434F">
        <w:rPr>
          <w:rFonts w:asciiTheme="majorHAnsi" w:hAnsiTheme="majorHAnsi" w:cstheme="majorBidi"/>
          <w:color w:val="000000"/>
          <w:szCs w:val="22"/>
          <w:lang w:val="en-US"/>
        </w:rPr>
        <w:t xml:space="preserve"> </w:t>
      </w:r>
      <w:r w:rsidRPr="0064434F">
        <w:rPr>
          <w:rFonts w:asciiTheme="majorHAnsi" w:hAnsiTheme="majorHAnsi" w:cstheme="majorBidi"/>
          <w:color w:val="000000"/>
          <w:szCs w:val="22"/>
          <w:lang w:val="en-US"/>
        </w:rPr>
        <w:t>compounds. Our objective is a pollution-free environment. This document will significantly assist in accomplishing this goal.</w:t>
      </w:r>
    </w:p>
    <w:p w14:paraId="718A4F2D" w14:textId="77777777" w:rsidR="00663919" w:rsidRPr="00171743" w:rsidRDefault="00663919" w:rsidP="00AA6D4C">
      <w:pPr>
        <w:suppressAutoHyphens/>
        <w:spacing w:after="270"/>
        <w:rPr>
          <w:rFonts w:asciiTheme="majorHAnsi" w:hAnsiTheme="majorHAnsi" w:cstheme="majorBidi"/>
          <w:color w:val="000000"/>
          <w:szCs w:val="22"/>
          <w:lang w:val="en-US"/>
        </w:rPr>
      </w:pPr>
    </w:p>
    <w:p w14:paraId="5AAF9D18" w14:textId="4592223C" w:rsidR="000720DE" w:rsidRPr="00171743" w:rsidRDefault="009D2DC8" w:rsidP="005317B0">
      <w:pPr>
        <w:spacing w:line="0" w:lineRule="atLeast"/>
        <w:rPr>
          <w:rFonts w:asciiTheme="majorHAnsi" w:hAnsiTheme="majorHAnsi" w:cstheme="majorBidi"/>
          <w:b/>
          <w:bCs/>
          <w:color w:val="000000"/>
          <w:szCs w:val="22"/>
          <w:lang w:val="en-US"/>
        </w:rPr>
      </w:pPr>
      <w:r>
        <w:rPr>
          <w:rFonts w:asciiTheme="majorHAnsi" w:hAnsiTheme="majorHAnsi" w:cstheme="majorBidi"/>
          <w:b/>
          <w:bCs/>
          <w:color w:val="000000"/>
          <w:szCs w:val="22"/>
          <w:lang w:val="en-US"/>
        </w:rPr>
        <w:t xml:space="preserve">H.E. </w:t>
      </w:r>
      <w:r w:rsidR="000720DE" w:rsidRPr="00171743">
        <w:rPr>
          <w:rFonts w:asciiTheme="majorHAnsi" w:hAnsiTheme="majorHAnsi" w:cstheme="majorBidi"/>
          <w:b/>
          <w:bCs/>
          <w:color w:val="000000"/>
          <w:szCs w:val="22"/>
          <w:lang w:val="en-US"/>
        </w:rPr>
        <w:t xml:space="preserve">Dr. </w:t>
      </w:r>
      <w:r>
        <w:rPr>
          <w:rFonts w:asciiTheme="majorHAnsi" w:hAnsiTheme="majorHAnsi" w:cstheme="majorBidi"/>
          <w:b/>
          <w:bCs/>
          <w:color w:val="000000"/>
          <w:szCs w:val="22"/>
          <w:lang w:val="en-US"/>
        </w:rPr>
        <w:t xml:space="preserve">Abdullah Bin Ali Al Amri </w:t>
      </w:r>
      <w:r w:rsidR="00494EFE" w:rsidRPr="00171743">
        <w:rPr>
          <w:rFonts w:asciiTheme="majorHAnsi" w:hAnsiTheme="majorHAnsi" w:cstheme="majorBidi"/>
          <w:b/>
          <w:bCs/>
          <w:color w:val="000000"/>
          <w:szCs w:val="22"/>
          <w:lang w:val="en-US"/>
        </w:rPr>
        <w:t>(</w:t>
      </w:r>
      <w:r w:rsidR="00CB2182" w:rsidRPr="00171743">
        <w:rPr>
          <w:rFonts w:asciiTheme="majorHAnsi" w:hAnsiTheme="majorHAnsi" w:cstheme="majorBidi"/>
          <w:b/>
          <w:bCs/>
          <w:color w:val="000000"/>
          <w:szCs w:val="22"/>
          <w:lang w:val="en-US"/>
        </w:rPr>
        <w:t>Ph.D.</w:t>
      </w:r>
      <w:r w:rsidR="00494EFE" w:rsidRPr="00171743">
        <w:rPr>
          <w:rFonts w:asciiTheme="majorHAnsi" w:hAnsiTheme="majorHAnsi" w:cstheme="majorBidi"/>
          <w:b/>
          <w:bCs/>
          <w:color w:val="000000"/>
          <w:szCs w:val="22"/>
          <w:lang w:val="en-US"/>
        </w:rPr>
        <w:t>)</w:t>
      </w:r>
    </w:p>
    <w:p w14:paraId="49E9FEE2" w14:textId="0EC8B726" w:rsidR="0002268C" w:rsidRPr="00171743" w:rsidRDefault="009D2DC8" w:rsidP="005317B0">
      <w:pPr>
        <w:spacing w:line="0" w:lineRule="atLeast"/>
        <w:rPr>
          <w:rFonts w:asciiTheme="majorHAnsi" w:hAnsiTheme="majorHAnsi" w:cstheme="majorBidi"/>
          <w:color w:val="000000"/>
          <w:szCs w:val="22"/>
          <w:lang w:val="en-US"/>
        </w:rPr>
      </w:pPr>
      <w:r>
        <w:rPr>
          <w:rFonts w:asciiTheme="majorHAnsi" w:hAnsiTheme="majorHAnsi" w:cstheme="majorBidi"/>
          <w:color w:val="000000"/>
          <w:szCs w:val="22"/>
          <w:lang w:val="en-US"/>
        </w:rPr>
        <w:t>Chairman of Environment Authority</w:t>
      </w:r>
      <w:r w:rsidR="000720DE" w:rsidRPr="00171743">
        <w:rPr>
          <w:rFonts w:asciiTheme="majorHAnsi" w:hAnsiTheme="majorHAnsi" w:cstheme="majorBidi"/>
          <w:color w:val="000000"/>
          <w:szCs w:val="22"/>
          <w:lang w:val="en-US"/>
        </w:rPr>
        <w:t xml:space="preserve"> </w:t>
      </w:r>
    </w:p>
    <w:p w14:paraId="6090CF30" w14:textId="23C77CA0" w:rsidR="000720DE" w:rsidRPr="00171743" w:rsidRDefault="000720DE" w:rsidP="005317B0">
      <w:pPr>
        <w:spacing w:line="0" w:lineRule="atLeast"/>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571FF41" w14:textId="1774286D" w:rsidR="0091427E" w:rsidRDefault="00280E27" w:rsidP="00494EFE">
      <w:pPr>
        <w:pStyle w:val="Heading1"/>
        <w:numPr>
          <w:ilvl w:val="0"/>
          <w:numId w:val="0"/>
        </w:numPr>
        <w:ind w:left="851" w:hanging="851"/>
        <w:rPr>
          <w:rFonts w:asciiTheme="majorHAnsi" w:hAnsiTheme="majorHAnsi"/>
        </w:rPr>
      </w:pPr>
      <w:bookmarkStart w:id="19" w:name="_Toc172141771"/>
      <w:bookmarkStart w:id="20" w:name="_Toc172148312"/>
      <w:bookmarkStart w:id="21" w:name="_Toc179290753"/>
      <w:r w:rsidRPr="00171743">
        <w:rPr>
          <w:rFonts w:asciiTheme="majorHAnsi" w:hAnsiTheme="majorHAnsi"/>
        </w:rPr>
        <w:lastRenderedPageBreak/>
        <w:t>A</w:t>
      </w:r>
      <w:r w:rsidR="00FC426B" w:rsidRPr="00171743">
        <w:rPr>
          <w:rFonts w:asciiTheme="majorHAnsi" w:hAnsiTheme="majorHAnsi"/>
        </w:rPr>
        <w:t>cknowledgment</w:t>
      </w:r>
      <w:bookmarkEnd w:id="19"/>
      <w:bookmarkEnd w:id="20"/>
      <w:bookmarkEnd w:id="21"/>
    </w:p>
    <w:p w14:paraId="520E0857" w14:textId="77777777" w:rsidR="0064434F" w:rsidRPr="0064434F" w:rsidRDefault="0064434F" w:rsidP="0064434F">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The Minamata Convention on Mercury Initial Assessment (MIA) in the Sultanate of Oman project was implemented under the direction of the Environment Authority (EA) in close coordination with the United Nations Environment Programme (UNEP). The project's remarkable success results from the diligent work, thorough research, devotion, and inclusive participation of numerous individuals and organizations.</w:t>
      </w:r>
    </w:p>
    <w:p w14:paraId="7F62DACD" w14:textId="773B50ED" w:rsidR="0064434F" w:rsidRPr="0064434F" w:rsidRDefault="0064434F" w:rsidP="00383EA6">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Environment Authority, Oman, hereby extends its sincere gratitude to all national stakeholders who helped draft this document and to all members of the ministries who contributed. The </w:t>
      </w:r>
      <w:r w:rsidR="00F406FF" w:rsidRPr="0064434F">
        <w:rPr>
          <w:rFonts w:asciiTheme="majorHAnsi" w:hAnsiTheme="majorHAnsi" w:cstheme="majorBidi"/>
          <w:color w:val="000000"/>
          <w:szCs w:val="22"/>
          <w:lang w:val="en-US"/>
        </w:rPr>
        <w:t>consultants</w:t>
      </w:r>
      <w:r w:rsidRPr="0064434F">
        <w:rPr>
          <w:rFonts w:asciiTheme="majorHAnsi" w:hAnsiTheme="majorHAnsi" w:cstheme="majorBidi"/>
          <w:color w:val="000000"/>
          <w:szCs w:val="22"/>
          <w:lang w:val="en-US"/>
        </w:rPr>
        <w:t xml:space="preserve"> and project team members are recognized for their hard work ensuring the project runs well. </w:t>
      </w:r>
      <w:r w:rsidR="00F406FF" w:rsidRPr="0064434F">
        <w:rPr>
          <w:rFonts w:asciiTheme="majorHAnsi" w:hAnsiTheme="majorHAnsi" w:cstheme="majorBidi"/>
          <w:color w:val="000000"/>
          <w:szCs w:val="22"/>
          <w:lang w:val="en-US"/>
        </w:rPr>
        <w:t>Dr. Sajjad Ahmad Siddiqi (Environment Authority</w:t>
      </w:r>
      <w:r w:rsidR="009200FC">
        <w:rPr>
          <w:rFonts w:asciiTheme="majorHAnsi" w:hAnsiTheme="majorHAnsi" w:cstheme="majorBidi"/>
          <w:color w:val="000000"/>
          <w:szCs w:val="22"/>
          <w:lang w:val="en-US"/>
        </w:rPr>
        <w:t>, Oman</w:t>
      </w:r>
      <w:r w:rsidR="00F406FF">
        <w:rPr>
          <w:rFonts w:asciiTheme="majorHAnsi" w:hAnsiTheme="majorHAnsi" w:cstheme="majorBidi"/>
          <w:color w:val="000000"/>
          <w:szCs w:val="22"/>
          <w:lang w:val="en-US"/>
        </w:rPr>
        <w:t>-National Expert</w:t>
      </w:r>
      <w:r w:rsidR="00F406FF" w:rsidRPr="0064434F">
        <w:rPr>
          <w:rFonts w:asciiTheme="majorHAnsi" w:hAnsiTheme="majorHAnsi" w:cstheme="majorBidi"/>
          <w:color w:val="000000"/>
          <w:szCs w:val="22"/>
          <w:lang w:val="en-US"/>
        </w:rPr>
        <w:t>)</w:t>
      </w:r>
      <w:r w:rsidR="00F406FF">
        <w:rPr>
          <w:rFonts w:asciiTheme="majorHAnsi" w:hAnsiTheme="majorHAnsi" w:cstheme="majorBidi"/>
          <w:color w:val="000000"/>
          <w:szCs w:val="22"/>
          <w:lang w:val="en-US"/>
        </w:rPr>
        <w:t xml:space="preserve">, </w:t>
      </w:r>
      <w:r w:rsidRPr="0064434F">
        <w:rPr>
          <w:rFonts w:asciiTheme="majorHAnsi" w:hAnsiTheme="majorHAnsi" w:cstheme="majorBidi"/>
          <w:color w:val="000000"/>
          <w:szCs w:val="22"/>
          <w:lang w:val="en-US"/>
        </w:rPr>
        <w:t>Ms. Azhar Juma Al-Hinai (Environment Authority</w:t>
      </w:r>
      <w:r w:rsidR="009200FC">
        <w:rPr>
          <w:rFonts w:asciiTheme="majorHAnsi" w:hAnsiTheme="majorHAnsi" w:cstheme="majorBidi"/>
          <w:color w:val="000000"/>
          <w:szCs w:val="22"/>
          <w:lang w:val="en-US"/>
        </w:rPr>
        <w:t>, Oman</w:t>
      </w:r>
      <w:r w:rsidRPr="0064434F">
        <w:rPr>
          <w:rFonts w:asciiTheme="majorHAnsi" w:hAnsiTheme="majorHAnsi" w:cstheme="majorBidi"/>
          <w:color w:val="000000"/>
          <w:szCs w:val="22"/>
          <w:lang w:val="en-US"/>
        </w:rPr>
        <w:t>), Mr. Hassan Ali Al-Kaanuini (Environment Authority</w:t>
      </w:r>
      <w:r w:rsidR="009200FC">
        <w:rPr>
          <w:rFonts w:asciiTheme="majorHAnsi" w:hAnsiTheme="majorHAnsi" w:cstheme="majorBidi"/>
          <w:color w:val="000000"/>
          <w:szCs w:val="22"/>
          <w:lang w:val="en-US"/>
        </w:rPr>
        <w:t>, Oman</w:t>
      </w:r>
      <w:r w:rsidRPr="0064434F">
        <w:rPr>
          <w:rFonts w:asciiTheme="majorHAnsi" w:hAnsiTheme="majorHAnsi" w:cstheme="majorBidi"/>
          <w:color w:val="000000"/>
          <w:szCs w:val="22"/>
          <w:lang w:val="en-US"/>
        </w:rPr>
        <w:t xml:space="preserve">), and make up the project team. We also thank UNEP for its continuous technical assistance in producing this report. We are also highly thankful to the United Nations Environment Programme (UNEP) and the Global Environment Facility (GEF) for providing financial support to accomplish the project and its implementation. I also want to recognize the crucial contributions made to the success of the overall MIA project by Mr. Iyngararasan Mylvakanam (UNEP), Prof. Motasem Saidan (UNEP), and Ms. Yara Hilal (UNEP). The Environment Authority also acknowledges the UNEP international consultants' examination of the document </w:t>
      </w:r>
      <w:r w:rsidR="00383EA6" w:rsidRPr="00383EA6">
        <w:rPr>
          <w:rFonts w:asciiTheme="majorHAnsi" w:hAnsiTheme="majorHAnsi" w:cstheme="majorBidi"/>
          <w:color w:val="000000"/>
          <w:szCs w:val="22"/>
        </w:rPr>
        <w:t>throughout its preparation and finalization across all phases</w:t>
      </w:r>
      <w:r w:rsidRPr="0064434F">
        <w:rPr>
          <w:rFonts w:asciiTheme="majorHAnsi" w:hAnsiTheme="majorHAnsi" w:cstheme="majorBidi"/>
          <w:color w:val="000000"/>
          <w:szCs w:val="22"/>
          <w:lang w:val="en-US"/>
        </w:rPr>
        <w:t xml:space="preserve">. </w:t>
      </w:r>
    </w:p>
    <w:p w14:paraId="743B81B9" w14:textId="2909AB2D" w:rsidR="0002268C" w:rsidRPr="0064434F" w:rsidRDefault="0064434F" w:rsidP="0064434F">
      <w:pPr>
        <w:suppressAutoHyphens/>
        <w:spacing w:before="240"/>
        <w:rPr>
          <w:rFonts w:asciiTheme="majorHAnsi" w:hAnsiTheme="majorHAnsi" w:cstheme="majorBidi"/>
          <w:color w:val="000000"/>
          <w:szCs w:val="22"/>
          <w:lang w:val="en-US"/>
        </w:rPr>
      </w:pPr>
      <w:r w:rsidRPr="0064434F">
        <w:rPr>
          <w:rFonts w:asciiTheme="majorHAnsi" w:hAnsiTheme="majorHAnsi" w:cstheme="majorBidi"/>
          <w:color w:val="000000"/>
          <w:szCs w:val="22"/>
          <w:lang w:val="en-US"/>
        </w:rPr>
        <w:t xml:space="preserve">The Environment Authority is dedicated to shielding the environment and public health from the dangers associated with Mercury. This document should be extensively distributed to all pertinent parties to facilitate the necessary measures and actions. It offers comprehensive information on Oman's Mercury management challenges to implement the best practices for future </w:t>
      </w:r>
      <w:r w:rsidR="00383EA6" w:rsidRPr="0064434F">
        <w:rPr>
          <w:rFonts w:asciiTheme="majorHAnsi" w:hAnsiTheme="majorHAnsi" w:cstheme="majorBidi"/>
          <w:color w:val="000000"/>
          <w:szCs w:val="22"/>
          <w:lang w:val="en-US"/>
        </w:rPr>
        <w:t>endeavors</w:t>
      </w:r>
      <w:r w:rsidRPr="0064434F">
        <w:rPr>
          <w:rFonts w:asciiTheme="majorHAnsi" w:hAnsiTheme="majorHAnsi" w:cstheme="majorBidi"/>
          <w:color w:val="000000"/>
          <w:szCs w:val="22"/>
          <w:lang w:val="en-US"/>
        </w:rPr>
        <w:t>.</w:t>
      </w:r>
    </w:p>
    <w:p w14:paraId="21C156ED" w14:textId="77777777" w:rsidR="0002268C" w:rsidRDefault="0002268C" w:rsidP="00494EFE">
      <w:pPr>
        <w:spacing w:after="270"/>
        <w:rPr>
          <w:rFonts w:asciiTheme="majorHAnsi" w:hAnsiTheme="majorHAnsi" w:cstheme="majorBidi"/>
          <w:color w:val="000000"/>
          <w:szCs w:val="22"/>
        </w:rPr>
      </w:pPr>
    </w:p>
    <w:p w14:paraId="290F746F" w14:textId="23E2A046" w:rsidR="0002268C" w:rsidRPr="00171743" w:rsidRDefault="0002268C" w:rsidP="00494EFE">
      <w:pPr>
        <w:rPr>
          <w:rFonts w:asciiTheme="majorHAnsi" w:hAnsiTheme="majorHAnsi" w:cstheme="majorBidi"/>
          <w:b/>
          <w:bCs/>
          <w:color w:val="000000"/>
          <w:szCs w:val="22"/>
          <w:lang w:val="en-US"/>
        </w:rPr>
      </w:pPr>
      <w:r w:rsidRPr="00171743">
        <w:rPr>
          <w:rFonts w:asciiTheme="majorHAnsi" w:hAnsiTheme="majorHAnsi" w:cstheme="majorBidi"/>
          <w:b/>
          <w:bCs/>
          <w:color w:val="000000"/>
          <w:szCs w:val="22"/>
          <w:lang w:val="en-US"/>
        </w:rPr>
        <w:t>Dr. M</w:t>
      </w:r>
      <w:r w:rsidR="009D2DC8">
        <w:rPr>
          <w:rFonts w:asciiTheme="majorHAnsi" w:hAnsiTheme="majorHAnsi" w:cstheme="majorBidi"/>
          <w:b/>
          <w:bCs/>
          <w:color w:val="000000"/>
          <w:szCs w:val="22"/>
          <w:lang w:val="en-US"/>
        </w:rPr>
        <w:t>o</w:t>
      </w:r>
      <w:r w:rsidRPr="00171743">
        <w:rPr>
          <w:rFonts w:asciiTheme="majorHAnsi" w:hAnsiTheme="majorHAnsi" w:cstheme="majorBidi"/>
          <w:b/>
          <w:bCs/>
          <w:color w:val="000000"/>
          <w:szCs w:val="22"/>
          <w:lang w:val="en-US"/>
        </w:rPr>
        <w:t xml:space="preserve">hammad </w:t>
      </w:r>
      <w:r w:rsidR="009D2DC8">
        <w:rPr>
          <w:rFonts w:asciiTheme="majorHAnsi" w:hAnsiTheme="majorHAnsi" w:cstheme="majorBidi"/>
          <w:b/>
          <w:bCs/>
          <w:color w:val="000000"/>
          <w:szCs w:val="22"/>
          <w:lang w:val="en-US"/>
        </w:rPr>
        <w:t xml:space="preserve">Majid </w:t>
      </w:r>
      <w:r w:rsidRPr="00171743">
        <w:rPr>
          <w:rFonts w:asciiTheme="majorHAnsi" w:hAnsiTheme="majorHAnsi" w:cstheme="majorBidi"/>
          <w:b/>
          <w:bCs/>
          <w:color w:val="000000"/>
          <w:szCs w:val="22"/>
          <w:lang w:val="en-US"/>
        </w:rPr>
        <w:t>Al-Kasbi</w:t>
      </w:r>
      <w:r w:rsidR="00494EFE" w:rsidRPr="00171743">
        <w:rPr>
          <w:rFonts w:asciiTheme="majorHAnsi" w:hAnsiTheme="majorHAnsi" w:cstheme="majorBidi"/>
          <w:b/>
          <w:bCs/>
          <w:color w:val="000000"/>
          <w:szCs w:val="22"/>
          <w:lang w:val="en-US"/>
        </w:rPr>
        <w:t xml:space="preserve"> (Ph.D.)</w:t>
      </w:r>
    </w:p>
    <w:p w14:paraId="50F27EE5"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Director </w:t>
      </w:r>
    </w:p>
    <w:p w14:paraId="01FAF65B"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Chemical and Waste Management Department </w:t>
      </w:r>
    </w:p>
    <w:p w14:paraId="13C9A866" w14:textId="72E62A84"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Environment Authority</w:t>
      </w:r>
    </w:p>
    <w:p w14:paraId="3A4E1265" w14:textId="77777777" w:rsidR="0002268C" w:rsidRPr="00171743" w:rsidRDefault="0002268C" w:rsidP="00494EFE">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0DDBF1E8" w14:textId="77777777" w:rsidR="00FF6016" w:rsidRDefault="00FF6016" w:rsidP="003712D9">
      <w:pPr>
        <w:suppressAutoHyphens/>
        <w:spacing w:after="270"/>
        <w:ind w:right="792"/>
        <w:rPr>
          <w:rFonts w:asciiTheme="majorHAnsi" w:hAnsiTheme="majorHAnsi" w:cstheme="majorBidi"/>
          <w:color w:val="000000"/>
          <w:szCs w:val="22"/>
        </w:rPr>
      </w:pPr>
    </w:p>
    <w:p w14:paraId="0EA432A5" w14:textId="77777777" w:rsidR="00FF6016" w:rsidRDefault="00FF6016" w:rsidP="003712D9">
      <w:pPr>
        <w:suppressAutoHyphens/>
        <w:spacing w:after="270"/>
        <w:ind w:right="792"/>
        <w:rPr>
          <w:rFonts w:asciiTheme="majorHAnsi" w:hAnsiTheme="majorHAnsi" w:cstheme="majorBidi"/>
          <w:color w:val="000000"/>
          <w:szCs w:val="22"/>
        </w:rPr>
      </w:pPr>
    </w:p>
    <w:p w14:paraId="6BB36399" w14:textId="77777777" w:rsidR="00FF6016" w:rsidRPr="00171743" w:rsidRDefault="00FF6016" w:rsidP="003712D9">
      <w:pPr>
        <w:suppressAutoHyphens/>
        <w:spacing w:after="270"/>
        <w:ind w:right="792"/>
        <w:rPr>
          <w:rFonts w:asciiTheme="majorHAnsi" w:hAnsiTheme="majorHAnsi" w:cstheme="majorBidi"/>
          <w:color w:val="000000"/>
          <w:szCs w:val="22"/>
        </w:rPr>
      </w:pPr>
    </w:p>
    <w:p w14:paraId="0DFBA485" w14:textId="77777777" w:rsidR="00FC426B" w:rsidRPr="003712D9" w:rsidRDefault="00FC426B" w:rsidP="003712D9">
      <w:pPr>
        <w:suppressAutoHyphens/>
        <w:spacing w:after="270"/>
        <w:ind w:right="792"/>
        <w:rPr>
          <w:rFonts w:asciiTheme="majorHAnsi" w:hAnsiTheme="majorHAnsi" w:cstheme="majorBidi"/>
          <w:color w:val="000000"/>
          <w:szCs w:val="22"/>
        </w:rPr>
      </w:pPr>
    </w:p>
    <w:p w14:paraId="1433C13F" w14:textId="77777777" w:rsidR="00417DAF" w:rsidRPr="00171743" w:rsidRDefault="00417DAF" w:rsidP="003712D9">
      <w:pPr>
        <w:suppressAutoHyphens/>
        <w:spacing w:after="270"/>
        <w:ind w:right="792"/>
        <w:rPr>
          <w:rFonts w:asciiTheme="majorHAnsi" w:hAnsiTheme="majorHAnsi" w:cstheme="majorBidi"/>
          <w:color w:val="000000"/>
          <w:szCs w:val="22"/>
        </w:rPr>
      </w:pPr>
    </w:p>
    <w:p w14:paraId="248CFDAB" w14:textId="77777777" w:rsidR="00417DAF" w:rsidRPr="003712D9" w:rsidRDefault="00417DAF" w:rsidP="003712D9">
      <w:pPr>
        <w:suppressAutoHyphens/>
        <w:spacing w:after="270"/>
        <w:ind w:right="792"/>
        <w:rPr>
          <w:rFonts w:asciiTheme="majorHAnsi" w:hAnsiTheme="majorHAnsi" w:cstheme="majorBidi"/>
          <w:color w:val="000000"/>
          <w:szCs w:val="22"/>
        </w:rPr>
      </w:pPr>
    </w:p>
    <w:p w14:paraId="58AED27E" w14:textId="77777777" w:rsidR="00C4799A" w:rsidRDefault="00C4799A" w:rsidP="00142BBA">
      <w:pPr>
        <w:suppressAutoHyphens/>
        <w:spacing w:after="200" w:line="240" w:lineRule="auto"/>
        <w:ind w:right="792"/>
        <w:rPr>
          <w:rFonts w:asciiTheme="majorHAnsi" w:hAnsiTheme="majorHAnsi" w:cstheme="majorBidi"/>
          <w:color w:val="000000"/>
          <w:sz w:val="24"/>
          <w:szCs w:val="24"/>
        </w:rPr>
        <w:sectPr w:rsidR="00C4799A" w:rsidSect="009009ED">
          <w:headerReference w:type="default" r:id="rId15"/>
          <w:pgSz w:w="11907" w:h="16840" w:code="9"/>
          <w:pgMar w:top="1440" w:right="1800" w:bottom="1440" w:left="1800" w:header="792" w:footer="374" w:gutter="0"/>
          <w:pgNumType w:fmt="lowerRoman" w:start="1"/>
          <w:cols w:space="708"/>
          <w:docGrid w:linePitch="313"/>
        </w:sectPr>
      </w:pPr>
    </w:p>
    <w:p w14:paraId="6FC2D670" w14:textId="7A7E3F2D" w:rsidR="0091427E" w:rsidRPr="00171743" w:rsidRDefault="007E00AB" w:rsidP="00CE4DE2">
      <w:pPr>
        <w:pStyle w:val="Heading1"/>
        <w:numPr>
          <w:ilvl w:val="0"/>
          <w:numId w:val="0"/>
        </w:numPr>
        <w:tabs>
          <w:tab w:val="right" w:pos="8307"/>
        </w:tabs>
        <w:spacing w:before="0" w:after="270" w:line="270" w:lineRule="exact"/>
        <w:rPr>
          <w:rFonts w:asciiTheme="majorHAnsi" w:hAnsiTheme="majorHAnsi"/>
        </w:rPr>
      </w:pPr>
      <w:bookmarkStart w:id="22" w:name="_Toc172141772"/>
      <w:bookmarkStart w:id="23" w:name="_Toc172148313"/>
      <w:bookmarkStart w:id="24" w:name="_Toc179290754"/>
      <w:r>
        <w:rPr>
          <w:rFonts w:asciiTheme="majorHAnsi" w:hAnsiTheme="majorHAnsi"/>
        </w:rPr>
        <w:lastRenderedPageBreak/>
        <w:t xml:space="preserve">Chapter 1: </w:t>
      </w:r>
      <w:bookmarkEnd w:id="22"/>
      <w:bookmarkEnd w:id="23"/>
      <w:r w:rsidR="00556C3D">
        <w:rPr>
          <w:rFonts w:asciiTheme="majorHAnsi" w:hAnsiTheme="majorHAnsi"/>
        </w:rPr>
        <w:t>Introduction</w:t>
      </w:r>
      <w:bookmarkEnd w:id="24"/>
      <w:r w:rsidR="00556C3D">
        <w:rPr>
          <w:rFonts w:asciiTheme="majorHAnsi" w:hAnsiTheme="majorHAnsi"/>
        </w:rPr>
        <w:t xml:space="preserve"> </w:t>
      </w:r>
      <w:r w:rsidR="00234536">
        <w:rPr>
          <w:rFonts w:asciiTheme="majorHAnsi" w:hAnsiTheme="majorHAnsi"/>
        </w:rPr>
        <w:tab/>
      </w:r>
    </w:p>
    <w:p w14:paraId="00A01343" w14:textId="6CEFABD4" w:rsidR="00AE0A7A" w:rsidRPr="00171743" w:rsidRDefault="00556C3D" w:rsidP="002E4BD0">
      <w:pPr>
        <w:pStyle w:val="Heading2"/>
        <w:spacing w:before="270" w:after="270"/>
        <w:ind w:left="850" w:hanging="850"/>
        <w:rPr>
          <w:rFonts w:eastAsia="Aptos"/>
          <w:lang w:val="en-US" w:eastAsia="en-US"/>
        </w:rPr>
      </w:pPr>
      <w:bookmarkStart w:id="25" w:name="_Toc179290755"/>
      <w:r>
        <w:rPr>
          <w:rFonts w:eastAsia="Aptos"/>
          <w:lang w:val="en-US" w:eastAsia="en-US"/>
        </w:rPr>
        <w:t>National background information</w:t>
      </w:r>
      <w:bookmarkEnd w:id="25"/>
    </w:p>
    <w:p w14:paraId="0F8AFD9C" w14:textId="06887591" w:rsidR="00556C3D" w:rsidRPr="00357B04" w:rsidRDefault="00556C3D" w:rsidP="00357B04">
      <w:pPr>
        <w:pStyle w:val="Heading3"/>
        <w:rPr>
          <w:lang w:val="en-US"/>
        </w:rPr>
      </w:pPr>
      <w:bookmarkStart w:id="26" w:name="_Toc179290756"/>
      <w:r w:rsidRPr="00357B04">
        <w:rPr>
          <w:lang w:val="en-US"/>
        </w:rPr>
        <w:t>Overview of Sultanate of Oman</w:t>
      </w:r>
      <w:bookmarkEnd w:id="26"/>
    </w:p>
    <w:p w14:paraId="31E31566" w14:textId="50EAFFDB" w:rsidR="000E15FF" w:rsidRDefault="0064434F" w:rsidP="000E15FF">
      <w:pPr>
        <w:suppressAutoHyphens/>
        <w:spacing w:after="270"/>
        <w:rPr>
          <w:rFonts w:asciiTheme="majorHAnsi" w:eastAsia="Aptos" w:hAnsiTheme="majorHAnsi" w:cstheme="majorBidi"/>
          <w:kern w:val="2"/>
          <w:szCs w:val="22"/>
          <w:lang w:val="en-US" w:eastAsia="en-US"/>
          <w14:ligatures w14:val="standardContextual"/>
        </w:rPr>
      </w:pPr>
      <w:r w:rsidRPr="0064434F">
        <w:rPr>
          <w:rFonts w:asciiTheme="majorHAnsi" w:hAnsiTheme="majorHAnsi" w:cstheme="majorBidi"/>
          <w:color w:val="000000"/>
          <w:szCs w:val="22"/>
          <w:lang w:val="en-US"/>
        </w:rPr>
        <w:t>The Sultanate of Oman faces the Arabian Sea, the Gulf of Oman, the Arabian Gulf, and the Strait of Hormuz. It is located on the southeastern edge of the Arabian Peninsula. Oman shares a border with Yemen, Saudi Arabia, and the United Arab Emirates. Since January 2020, His Majesty HH. Sultan Haitham bin Tarik Al Said has been the head of state of the Sultanate of Oman. Oman is governed under an absolute Arab monarchy known as a Sultanate, where the Sultan has all judicial, executive, and legislative authority. The total area of Oman is 309,500 km</w:t>
      </w:r>
      <w:r w:rsidRPr="00F406FF">
        <w:rPr>
          <w:rFonts w:asciiTheme="majorHAnsi" w:hAnsiTheme="majorHAnsi" w:cstheme="majorBidi"/>
          <w:color w:val="000000"/>
          <w:szCs w:val="22"/>
          <w:vertAlign w:val="superscript"/>
          <w:lang w:val="en-US"/>
        </w:rPr>
        <w:t>2</w:t>
      </w:r>
      <w:r w:rsidRPr="0064434F">
        <w:rPr>
          <w:rFonts w:asciiTheme="majorHAnsi" w:hAnsiTheme="majorHAnsi" w:cstheme="majorBidi"/>
          <w:color w:val="000000"/>
          <w:szCs w:val="22"/>
          <w:lang w:val="en-US"/>
        </w:rPr>
        <w:t>. Different geographic elements comprise the land area: the coastal plain makes up 3%, mountain ranges make up 15%, and valleys and deserts make up 82% of the land mass.  According to Royal Decree No. 114/2011, issued on 26</w:t>
      </w:r>
      <w:r w:rsidR="00F406FF" w:rsidRPr="00F406FF">
        <w:rPr>
          <w:rFonts w:asciiTheme="majorHAnsi" w:hAnsiTheme="majorHAnsi" w:cstheme="majorBidi"/>
          <w:color w:val="000000"/>
          <w:szCs w:val="22"/>
          <w:vertAlign w:val="superscript"/>
          <w:lang w:val="en-US"/>
        </w:rPr>
        <w:t>th</w:t>
      </w:r>
      <w:r w:rsidRPr="0064434F">
        <w:rPr>
          <w:rFonts w:asciiTheme="majorHAnsi" w:hAnsiTheme="majorHAnsi" w:cstheme="majorBidi"/>
          <w:color w:val="000000"/>
          <w:szCs w:val="22"/>
          <w:lang w:val="en-US"/>
        </w:rPr>
        <w:t xml:space="preserve"> October 2011, Oman comprises 11 governorates: Muscat, Dhofar, Musandam, Buraimi, Dakhiliyah, North Batinah, South Batinah, South Sharqiyah, North Sharqiyah, Dhahirah, and Wusta. There are significant reserves of natural gas, chromium, gypsum, marble, copper, asbestos, and petroleum. There are vast expanses of broad plain</w:t>
      </w:r>
      <w:r w:rsidR="004674DA">
        <w:rPr>
          <w:rFonts w:asciiTheme="majorHAnsi" w:hAnsiTheme="majorHAnsi" w:cstheme="majorBidi"/>
          <w:color w:val="000000"/>
          <w:szCs w:val="22"/>
          <w:lang w:val="en-US"/>
        </w:rPr>
        <w:t>s</w:t>
      </w:r>
      <w:r w:rsidRPr="0064434F">
        <w:rPr>
          <w:rFonts w:asciiTheme="majorHAnsi" w:hAnsiTheme="majorHAnsi" w:cstheme="majorBidi"/>
          <w:color w:val="000000"/>
          <w:szCs w:val="22"/>
          <w:lang w:val="en-US"/>
        </w:rPr>
        <w:t xml:space="preserve"> with gravel desert</w:t>
      </w:r>
      <w:r w:rsidR="004674DA">
        <w:rPr>
          <w:rFonts w:asciiTheme="majorHAnsi" w:hAnsiTheme="majorHAnsi" w:cstheme="majorBidi"/>
          <w:color w:val="000000"/>
          <w:szCs w:val="22"/>
          <w:lang w:val="en-US"/>
        </w:rPr>
        <w:t>s</w:t>
      </w:r>
      <w:r w:rsidRPr="0064434F">
        <w:rPr>
          <w:rFonts w:asciiTheme="majorHAnsi" w:hAnsiTheme="majorHAnsi" w:cstheme="majorBidi"/>
          <w:color w:val="000000"/>
          <w:szCs w:val="22"/>
          <w:lang w:val="en-US"/>
        </w:rPr>
        <w:t xml:space="preserve"> dotted with </w:t>
      </w:r>
      <w:r w:rsidR="00F406FF" w:rsidRPr="0064434F">
        <w:rPr>
          <w:rFonts w:asciiTheme="majorHAnsi" w:hAnsiTheme="majorHAnsi" w:cstheme="majorBidi"/>
          <w:color w:val="000000"/>
          <w:szCs w:val="22"/>
          <w:lang w:val="en-US"/>
        </w:rPr>
        <w:t>wadies</w:t>
      </w:r>
      <w:r w:rsidRPr="0064434F">
        <w:rPr>
          <w:rFonts w:asciiTheme="majorHAnsi" w:hAnsiTheme="majorHAnsi" w:cstheme="majorBidi"/>
          <w:color w:val="000000"/>
          <w:szCs w:val="22"/>
          <w:lang w:val="en-US"/>
        </w:rPr>
        <w:t xml:space="preserve"> and enormous pools of water in the midst,</w:t>
      </w:r>
      <w:r w:rsidR="004674DA">
        <w:rPr>
          <w:rFonts w:asciiTheme="majorHAnsi" w:hAnsiTheme="majorHAnsi" w:cstheme="majorBidi"/>
          <w:color w:val="000000"/>
          <w:szCs w:val="22"/>
          <w:lang w:val="en-US"/>
        </w:rPr>
        <w:t xml:space="preserve"> while</w:t>
      </w:r>
      <w:r w:rsidRPr="0064434F">
        <w:rPr>
          <w:rFonts w:asciiTheme="majorHAnsi" w:hAnsiTheme="majorHAnsi" w:cstheme="majorBidi"/>
          <w:color w:val="000000"/>
          <w:szCs w:val="22"/>
          <w:lang w:val="en-US"/>
        </w:rPr>
        <w:t xml:space="preserve"> valleys </w:t>
      </w:r>
      <w:r w:rsidR="004674DA">
        <w:rPr>
          <w:rFonts w:asciiTheme="majorHAnsi" w:hAnsiTheme="majorHAnsi" w:cstheme="majorBidi"/>
          <w:color w:val="000000"/>
          <w:szCs w:val="22"/>
          <w:lang w:val="en-US"/>
        </w:rPr>
        <w:t xml:space="preserve">nestled </w:t>
      </w:r>
      <w:r w:rsidRPr="0064434F">
        <w:rPr>
          <w:rFonts w:asciiTheme="majorHAnsi" w:hAnsiTheme="majorHAnsi" w:cstheme="majorBidi"/>
          <w:color w:val="000000"/>
          <w:szCs w:val="22"/>
          <w:lang w:val="en-US"/>
        </w:rPr>
        <w:t xml:space="preserve">between steep mountain ranges </w:t>
      </w:r>
      <w:r w:rsidR="004674DA">
        <w:rPr>
          <w:rFonts w:asciiTheme="majorHAnsi" w:hAnsiTheme="majorHAnsi" w:cstheme="majorBidi"/>
          <w:color w:val="000000"/>
          <w:szCs w:val="22"/>
          <w:lang w:val="en-US"/>
        </w:rPr>
        <w:t xml:space="preserve">feature </w:t>
      </w:r>
      <w:r w:rsidRPr="0064434F">
        <w:rPr>
          <w:rFonts w:asciiTheme="majorHAnsi" w:hAnsiTheme="majorHAnsi" w:cstheme="majorBidi"/>
          <w:color w:val="000000"/>
          <w:szCs w:val="22"/>
          <w:lang w:val="en-US"/>
        </w:rPr>
        <w:t>terraced orchards where pomegranates, apricots, and roses flourish.</w:t>
      </w:r>
    </w:p>
    <w:p w14:paraId="0CC53346" w14:textId="4F695340" w:rsidR="000E15FF" w:rsidRDefault="000E15FF" w:rsidP="000E15FF">
      <w:pPr>
        <w:suppressAutoHyphens/>
        <w:spacing w:after="270"/>
        <w:jc w:val="center"/>
        <w:rPr>
          <w:rFonts w:asciiTheme="majorHAnsi" w:eastAsia="Aptos" w:hAnsiTheme="majorHAnsi" w:cstheme="majorBidi"/>
          <w:kern w:val="2"/>
          <w:szCs w:val="22"/>
          <w:lang w:val="en-US" w:eastAsia="en-US"/>
          <w14:ligatures w14:val="standardContextual"/>
        </w:rPr>
      </w:pPr>
      <w:r>
        <w:rPr>
          <w:noProof/>
          <w:lang w:val="en-US" w:eastAsia="en-US"/>
        </w:rPr>
        <w:drawing>
          <wp:inline distT="0" distB="0" distL="0" distR="0" wp14:anchorId="16ABAA99" wp14:editId="229BFA90">
            <wp:extent cx="4286250" cy="4105275"/>
            <wp:effectExtent l="0" t="0" r="0" b="9525"/>
            <wp:docPr id="749346417" name="Picture 3" descr="A map of the united arab emi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46417" name="Picture 3" descr="A map of the united arab emirat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0" cy="4105275"/>
                    </a:xfrm>
                    <a:prstGeom prst="rect">
                      <a:avLst/>
                    </a:prstGeom>
                    <a:noFill/>
                    <a:ln>
                      <a:noFill/>
                    </a:ln>
                  </pic:spPr>
                </pic:pic>
              </a:graphicData>
            </a:graphic>
          </wp:inline>
        </w:drawing>
      </w:r>
    </w:p>
    <w:p w14:paraId="02810899" w14:textId="1711A75F" w:rsidR="00A712A5" w:rsidRDefault="00A712A5" w:rsidP="00357B04">
      <w:pPr>
        <w:suppressAutoHyphens/>
        <w:autoSpaceDE w:val="0"/>
        <w:autoSpaceDN w:val="0"/>
        <w:adjustRightInd w:val="0"/>
        <w:spacing w:after="270"/>
        <w:jc w:val="center"/>
        <w:rPr>
          <w:rFonts w:asciiTheme="majorHAnsi" w:hAnsiTheme="majorHAnsi" w:cstheme="majorBidi"/>
          <w:b/>
          <w:bCs/>
          <w:color w:val="000000"/>
          <w:szCs w:val="22"/>
          <w:lang w:val="en-US"/>
        </w:rPr>
      </w:pPr>
      <w:r w:rsidRPr="00357B04">
        <w:rPr>
          <w:rFonts w:asciiTheme="majorHAnsi" w:hAnsiTheme="majorHAnsi" w:cstheme="majorBidi"/>
          <w:b/>
          <w:bCs/>
          <w:color w:val="000000"/>
          <w:szCs w:val="22"/>
          <w:lang w:val="en-US"/>
        </w:rPr>
        <w:t>Map of Oman</w:t>
      </w:r>
    </w:p>
    <w:p w14:paraId="0275882F" w14:textId="77777777" w:rsidR="000E15FF" w:rsidRDefault="000E15FF" w:rsidP="00357B04">
      <w:pPr>
        <w:suppressAutoHyphens/>
        <w:autoSpaceDE w:val="0"/>
        <w:autoSpaceDN w:val="0"/>
        <w:adjustRightInd w:val="0"/>
        <w:spacing w:after="270"/>
        <w:jc w:val="center"/>
        <w:rPr>
          <w:rFonts w:asciiTheme="majorHAnsi" w:hAnsiTheme="majorHAnsi" w:cstheme="majorBidi"/>
          <w:b/>
          <w:bCs/>
          <w:color w:val="000000"/>
          <w:szCs w:val="22"/>
          <w:lang w:val="en-US"/>
        </w:rPr>
      </w:pPr>
    </w:p>
    <w:p w14:paraId="772746B3" w14:textId="68BB0693" w:rsidR="0083777F" w:rsidRPr="0083777F" w:rsidRDefault="0083777F" w:rsidP="004674DA">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lastRenderedPageBreak/>
        <w:t>Oman shares borders with Saudi Arabia, Yemen, and the United Arab Emirates, measuring 676 km (420 miles), 410 km (250 miles), and 288 km (179 miles), with a coastline spanning 3,165 km (1,967 miles). Yemen is in the southwest, the Arabian Sea in the southeast, the Gulf of Oman to the north, the United Arab Emirates to the northwest, and Saudi Arabia to the west. The country is divided into six separate regions by its natural features: Ru'us al-Jibal, which includes the northern Musandam Peninsula;</w:t>
      </w:r>
      <w:r w:rsidR="004674DA">
        <w:rPr>
          <w:rFonts w:asciiTheme="majorHAnsi" w:eastAsia="Aptos" w:hAnsiTheme="majorHAnsi" w:cstheme="majorBidi"/>
          <w:kern w:val="2"/>
          <w:szCs w:val="22"/>
          <w:lang w:val="en-US" w:eastAsia="en-US"/>
          <w14:ligatures w14:val="standardContextual"/>
        </w:rPr>
        <w:t xml:space="preserve"> and</w:t>
      </w:r>
      <w:r w:rsidRPr="0083777F">
        <w:rPr>
          <w:rFonts w:asciiTheme="majorHAnsi" w:eastAsia="Aptos" w:hAnsiTheme="majorHAnsi" w:cstheme="majorBidi"/>
          <w:kern w:val="2"/>
          <w:szCs w:val="22"/>
          <w:lang w:val="en-US" w:eastAsia="en-US"/>
          <w14:ligatures w14:val="standardContextual"/>
        </w:rPr>
        <w:t xml:space="preserve"> the Batinah plain, which stretches southeast along the coast of the Gulf of Oman. The interior of Oman</w:t>
      </w:r>
      <w:r w:rsidR="004674DA">
        <w:rPr>
          <w:rFonts w:asciiTheme="majorHAnsi" w:eastAsia="Aptos" w:hAnsiTheme="majorHAnsi" w:cstheme="majorBidi"/>
          <w:kern w:val="2"/>
          <w:szCs w:val="22"/>
          <w:lang w:val="en-US" w:eastAsia="en-US"/>
          <w14:ligatures w14:val="standardContextual"/>
        </w:rPr>
        <w:t>, located</w:t>
      </w:r>
      <w:r w:rsidRPr="0083777F">
        <w:rPr>
          <w:rFonts w:asciiTheme="majorHAnsi" w:eastAsia="Aptos" w:hAnsiTheme="majorHAnsi" w:cstheme="majorBidi"/>
          <w:kern w:val="2"/>
          <w:szCs w:val="22"/>
          <w:lang w:val="en-US" w:eastAsia="en-US"/>
          <w14:ligatures w14:val="standardContextual"/>
        </w:rPr>
        <w:t xml:space="preserve"> behind the Batinah coast, which includes the Hajar Mountains, their foothills, and the desert's edges;</w:t>
      </w:r>
      <w:r w:rsidR="004674DA" w:rsidRPr="004674DA">
        <w:t xml:space="preserve"> </w:t>
      </w:r>
      <w:r w:rsidR="004674DA">
        <w:rPr>
          <w:rFonts w:asciiTheme="majorHAnsi" w:eastAsia="Aptos" w:hAnsiTheme="majorHAnsi" w:cstheme="majorBidi"/>
          <w:kern w:val="2"/>
          <w:szCs w:val="22"/>
          <w:lang w:eastAsia="en-US"/>
          <w14:ligatures w14:val="standardContextual"/>
        </w:rPr>
        <w:t>o</w:t>
      </w:r>
      <w:r w:rsidR="004674DA" w:rsidRPr="004674DA">
        <w:rPr>
          <w:rFonts w:asciiTheme="majorHAnsi" w:eastAsia="Aptos" w:hAnsiTheme="majorHAnsi" w:cstheme="majorBidi"/>
          <w:kern w:val="2"/>
          <w:szCs w:val="22"/>
          <w:lang w:eastAsia="en-US"/>
          <w14:ligatures w14:val="standardContextual"/>
        </w:rPr>
        <w:t>ther natural regions include</w:t>
      </w:r>
      <w:r w:rsidRPr="0083777F">
        <w:rPr>
          <w:rFonts w:asciiTheme="majorHAnsi" w:eastAsia="Aptos" w:hAnsiTheme="majorHAnsi" w:cstheme="majorBidi"/>
          <w:kern w:val="2"/>
          <w:szCs w:val="22"/>
          <w:lang w:val="en-US" w:eastAsia="en-US"/>
          <w14:ligatures w14:val="standardContextual"/>
        </w:rPr>
        <w:t xml:space="preserve"> the coast from Muscat to Matrah, which stretches down the Arabian Sea around the point of Ras Al Hadd; the offshore island of Masirah; and, lastly, the desolate coastline that stretches south to the Dhofar region. </w:t>
      </w:r>
    </w:p>
    <w:p w14:paraId="38D03A1D" w14:textId="7982D772" w:rsidR="0083777F" w:rsidRPr="0083777F" w:rsidRDefault="0083777F" w:rsidP="004674DA">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t xml:space="preserve">The interior of Oman has a hot, dry climate, whereas the coastal area experiences hot, humid weather. In the capital of Muscat and nearby coastal areas, summer temperatures frequently reach as high as 110°F (43°C). The temperature during winter is typically around 63°F (17°C). Summertime temperatures on the Batinah coastal plain rarely rise over 47°C (116.6°F), but humidity levels can reach up to 90% due to the low </w:t>
      </w:r>
      <w:r w:rsidR="004674DA">
        <w:rPr>
          <w:rFonts w:asciiTheme="majorHAnsi" w:eastAsia="Aptos" w:hAnsiTheme="majorHAnsi" w:cstheme="majorBidi"/>
          <w:kern w:val="2"/>
          <w:szCs w:val="22"/>
          <w:lang w:val="en-US" w:eastAsia="en-US"/>
          <w14:ligatures w14:val="standardContextual"/>
        </w:rPr>
        <w:t>altitude</w:t>
      </w:r>
      <w:r w:rsidRPr="0083777F">
        <w:rPr>
          <w:rFonts w:asciiTheme="majorHAnsi" w:eastAsia="Aptos" w:hAnsiTheme="majorHAnsi" w:cstheme="majorBidi"/>
          <w:kern w:val="2"/>
          <w:szCs w:val="22"/>
          <w:lang w:val="en-US" w:eastAsia="en-US"/>
          <w14:ligatures w14:val="standardContextual"/>
        </w:rPr>
        <w:t>. The</w:t>
      </w:r>
      <w:r w:rsidR="004674DA">
        <w:rPr>
          <w:rFonts w:asciiTheme="majorHAnsi" w:eastAsia="Aptos" w:hAnsiTheme="majorHAnsi" w:cstheme="majorBidi"/>
          <w:kern w:val="2"/>
          <w:szCs w:val="22"/>
          <w:lang w:val="en-US" w:eastAsia="en-US"/>
          <w14:ligatures w14:val="standardContextual"/>
        </w:rPr>
        <w:t xml:space="preserve"> </w:t>
      </w:r>
      <w:r w:rsidRPr="0083777F">
        <w:rPr>
          <w:rFonts w:asciiTheme="majorHAnsi" w:eastAsia="Aptos" w:hAnsiTheme="majorHAnsi" w:cstheme="majorBidi"/>
          <w:kern w:val="2"/>
          <w:szCs w:val="22"/>
          <w:lang w:val="en-US" w:eastAsia="en-US"/>
          <w14:ligatures w14:val="standardContextual"/>
        </w:rPr>
        <w:t xml:space="preserve">winter temperatures in December and January range from 18 to 26°C (64.4 to 78.8°F). The rainfall in the middle to late winter varies from 20 to 100 millimeters (0.8 to 3.9 in) annually on the central plains and coasts. </w:t>
      </w:r>
      <w:r w:rsidR="004674DA">
        <w:rPr>
          <w:rFonts w:asciiTheme="majorHAnsi" w:eastAsia="Aptos" w:hAnsiTheme="majorHAnsi" w:cstheme="majorBidi"/>
          <w:kern w:val="2"/>
          <w:szCs w:val="22"/>
          <w:lang w:val="en-US" w:eastAsia="en-US"/>
          <w14:ligatures w14:val="standardContextual"/>
        </w:rPr>
        <w:t>R</w:t>
      </w:r>
      <w:r w:rsidRPr="0083777F">
        <w:rPr>
          <w:rFonts w:asciiTheme="majorHAnsi" w:eastAsia="Aptos" w:hAnsiTheme="majorHAnsi" w:cstheme="majorBidi"/>
          <w:kern w:val="2"/>
          <w:szCs w:val="22"/>
          <w:lang w:val="en-US" w:eastAsia="en-US"/>
          <w14:ligatures w14:val="standardContextual"/>
        </w:rPr>
        <w:t xml:space="preserve">ainfall </w:t>
      </w:r>
      <w:r w:rsidR="004674DA" w:rsidRPr="004674DA">
        <w:rPr>
          <w:rFonts w:asciiTheme="majorHAnsi" w:eastAsia="Aptos" w:hAnsiTheme="majorHAnsi" w:cstheme="majorBidi"/>
          <w:kern w:val="2"/>
          <w:szCs w:val="22"/>
          <w:lang w:eastAsia="en-US"/>
          <w14:ligatures w14:val="standardContextual"/>
        </w:rPr>
        <w:t>in the mountains</w:t>
      </w:r>
      <w:r w:rsidR="004674DA">
        <w:rPr>
          <w:rFonts w:asciiTheme="majorHAnsi" w:eastAsia="Aptos" w:hAnsiTheme="majorHAnsi" w:cstheme="majorBidi"/>
          <w:kern w:val="2"/>
          <w:szCs w:val="22"/>
          <w:lang w:eastAsia="en-US"/>
          <w14:ligatures w14:val="standardContextual"/>
        </w:rPr>
        <w:t xml:space="preserve"> </w:t>
      </w:r>
      <w:r w:rsidRPr="0083777F">
        <w:rPr>
          <w:rFonts w:asciiTheme="majorHAnsi" w:eastAsia="Aptos" w:hAnsiTheme="majorHAnsi" w:cstheme="majorBidi"/>
          <w:kern w:val="2"/>
          <w:szCs w:val="22"/>
          <w:lang w:val="en-US" w:eastAsia="en-US"/>
          <w14:ligatures w14:val="standardContextual"/>
        </w:rPr>
        <w:t>can reach 900 millimeters (35.4 inches), especially over Jebel Akhdar.</w:t>
      </w:r>
    </w:p>
    <w:p w14:paraId="0D40CFBF" w14:textId="6409A3DC" w:rsidR="00A712A5" w:rsidRPr="00171743" w:rsidRDefault="0083777F" w:rsidP="00D958A7">
      <w:pPr>
        <w:suppressAutoHyphens/>
        <w:spacing w:after="270"/>
        <w:rPr>
          <w:rFonts w:asciiTheme="majorHAnsi" w:eastAsia="Aptos" w:hAnsiTheme="majorHAnsi" w:cstheme="majorBidi"/>
          <w:kern w:val="2"/>
          <w:szCs w:val="22"/>
          <w:lang w:val="en-US" w:eastAsia="en-US"/>
          <w14:ligatures w14:val="standardContextual"/>
        </w:rPr>
      </w:pPr>
      <w:r w:rsidRPr="0083777F">
        <w:rPr>
          <w:rFonts w:asciiTheme="majorHAnsi" w:eastAsia="Aptos" w:hAnsiTheme="majorHAnsi" w:cstheme="majorBidi"/>
          <w:kern w:val="2"/>
          <w:szCs w:val="22"/>
          <w:lang w:val="en-US" w:eastAsia="en-US"/>
          <w14:ligatures w14:val="standardContextual"/>
        </w:rPr>
        <w:t xml:space="preserve">Oman's economy is mainly reliant on its oil and gas reserves. The oil was discovered in 1964, and the first oil exports occurred in 1967. Petroleum production and exports thereafter quickly </w:t>
      </w:r>
      <w:r w:rsidR="00D958A7" w:rsidRPr="00D958A7">
        <w:rPr>
          <w:rFonts w:asciiTheme="majorHAnsi" w:eastAsia="Aptos" w:hAnsiTheme="majorHAnsi" w:cstheme="majorBidi"/>
          <w:kern w:val="2"/>
          <w:szCs w:val="22"/>
          <w:lang w:eastAsia="en-US"/>
          <w14:ligatures w14:val="standardContextual"/>
        </w:rPr>
        <w:t>became central to</w:t>
      </w:r>
      <w:r w:rsidRPr="0083777F">
        <w:rPr>
          <w:rFonts w:asciiTheme="majorHAnsi" w:eastAsia="Aptos" w:hAnsiTheme="majorHAnsi" w:cstheme="majorBidi"/>
          <w:kern w:val="2"/>
          <w:szCs w:val="22"/>
          <w:lang w:val="en-US" w:eastAsia="en-US"/>
          <w14:ligatures w14:val="standardContextual"/>
        </w:rPr>
        <w:t xml:space="preserve"> the national economy. Approximately two-fifths of the GDP and approximately three-fourths of the government's income come from oil profits. Oman's GDP increased by 1.3% in 2023. Foods, non-metallic mineral goods, chemicals, and chemical products are among Oman's non-petroleum manufacturing industries. By the end of 2023, the GDP rose from 37.7 billion Omani riyals (OMR) at the end of 2022 to 38.2 billion OMR. The value of non-oil operations increased by 2.4 percent to 27.3 billion OMR at the end of last year, from 26.6 billion OMR in 2022. This increase was the primary driver of growth. Between 2022 and 2023, oil activity increased by approximately 0.4 percent, from 12.3 billion OMR to 12.4 billion OMR. The industrial zones in Oman are Sohar Industrial Estate, Rusayl Industrial Estate, Sur, Raysut, Buraimi, Nizwa, Sumail, and Knowledge Oasis Muscat (KOM).</w:t>
      </w:r>
    </w:p>
    <w:p w14:paraId="46DA38FD" w14:textId="2D9453B8" w:rsidR="009F0B6D" w:rsidRPr="00171743" w:rsidRDefault="00A712A5" w:rsidP="00E82CDF">
      <w:pPr>
        <w:pStyle w:val="Heading2"/>
        <w:autoSpaceDE w:val="0"/>
        <w:autoSpaceDN w:val="0"/>
        <w:adjustRightInd w:val="0"/>
        <w:spacing w:line="240" w:lineRule="auto"/>
        <w:ind w:left="0" w:firstLine="0"/>
        <w:jc w:val="left"/>
        <w:rPr>
          <w:rFonts w:cstheme="majorBidi"/>
          <w:bCs/>
          <w:color w:val="000000"/>
          <w:szCs w:val="24"/>
        </w:rPr>
      </w:pPr>
      <w:bookmarkStart w:id="27" w:name="_Toc172141774"/>
      <w:bookmarkStart w:id="28" w:name="_Toc172148315"/>
      <w:bookmarkStart w:id="29" w:name="_Toc179290757"/>
      <w:r>
        <w:t>E</w:t>
      </w:r>
      <w:r w:rsidR="00AE0A7A" w:rsidRPr="00171743">
        <w:t>nvironmen</w:t>
      </w:r>
      <w:bookmarkEnd w:id="27"/>
      <w:bookmarkEnd w:id="28"/>
      <w:r w:rsidR="00603B89">
        <w:t>t</w:t>
      </w:r>
      <w:bookmarkEnd w:id="29"/>
    </w:p>
    <w:p w14:paraId="515AB1F7" w14:textId="28845A01" w:rsidR="00BD62BD" w:rsidRDefault="005F5C4D" w:rsidP="00357B04">
      <w:pPr>
        <w:pStyle w:val="Heading3"/>
        <w:rPr>
          <w:rFonts w:eastAsia="Aptos"/>
          <w:lang w:val="en-US" w:eastAsia="en-US"/>
        </w:rPr>
      </w:pPr>
      <w:bookmarkStart w:id="30" w:name="_Toc179290758"/>
      <w:r>
        <w:rPr>
          <w:rFonts w:eastAsia="Aptos"/>
          <w:bCs/>
          <w:lang w:val="en-US" w:eastAsia="en-US"/>
        </w:rPr>
        <w:t>Clean energy transition</w:t>
      </w:r>
      <w:bookmarkEnd w:id="30"/>
    </w:p>
    <w:p w14:paraId="2BCE9B23" w14:textId="77777777" w:rsidR="0083777F" w:rsidRPr="00B570BB" w:rsidRDefault="0083777F" w:rsidP="0083777F">
      <w:pPr>
        <w:spacing w:after="240"/>
        <w:rPr>
          <w:rFonts w:eastAsia="Aptos"/>
        </w:rPr>
      </w:pPr>
      <w:r w:rsidRPr="00B570BB">
        <w:rPr>
          <w:rFonts w:eastAsia="Aptos"/>
        </w:rPr>
        <w:t xml:space="preserve">Oman has focused on addressing climate change through various public and private initiatives, including the Oman Vision 2040, which strongly emphasizes the transition to clean energy. Oman emphasizes developing renewable energy sources in its gradual transition to a low-carbon economy. It establishes a goal to increase the use of renewable energy from </w:t>
      </w:r>
      <w:r>
        <w:rPr>
          <w:rFonts w:eastAsia="Aptos"/>
        </w:rPr>
        <w:t>0</w:t>
      </w:r>
      <w:r w:rsidRPr="00B570BB">
        <w:rPr>
          <w:rFonts w:eastAsia="Aptos"/>
        </w:rPr>
        <w:t xml:space="preserve">% in 2015 to </w:t>
      </w:r>
      <w:r>
        <w:rPr>
          <w:rFonts w:eastAsia="Aptos"/>
        </w:rPr>
        <w:t>20</w:t>
      </w:r>
      <w:r w:rsidRPr="00B570BB">
        <w:rPr>
          <w:rFonts w:eastAsia="Aptos"/>
        </w:rPr>
        <w:t xml:space="preserve">% by 2030 and then to </w:t>
      </w:r>
      <w:r>
        <w:rPr>
          <w:rFonts w:eastAsia="Aptos"/>
        </w:rPr>
        <w:t>35-39</w:t>
      </w:r>
      <w:r w:rsidRPr="00B570BB">
        <w:rPr>
          <w:rFonts w:eastAsia="Aptos"/>
        </w:rPr>
        <w:t xml:space="preserve">% by 2040. Oman's National Strategy for an Orderly Transition to Net Zero aims to achieve net zero by 2050 by focusing on five key areas: supply security, economic impact optimization, social ramifications, environmental sustainability, and reduced energy system costs. Adopting renewable power generation, electrification, enhancing energy efficiency, and switching to EVs are important </w:t>
      </w:r>
      <w:r w:rsidRPr="00B570BB">
        <w:rPr>
          <w:rFonts w:eastAsia="Aptos"/>
        </w:rPr>
        <w:lastRenderedPageBreak/>
        <w:t xml:space="preserve">priority levers. To provide a sufficient response to climate change, Oman created a National Spatial Strategy 2020–2040 to foresee the effects of climate change on infrastructure and urban areas and to incorporate adaptation and mitigation measures into new developments. </w:t>
      </w:r>
    </w:p>
    <w:p w14:paraId="30225353" w14:textId="5C41C469" w:rsidR="0083777F" w:rsidRPr="00B570BB" w:rsidRDefault="00D958A7" w:rsidP="0083777F">
      <w:pPr>
        <w:spacing w:after="240"/>
        <w:rPr>
          <w:rFonts w:eastAsia="Aptos"/>
        </w:rPr>
      </w:pPr>
      <w:r>
        <w:rPr>
          <w:rFonts w:eastAsia="Aptos"/>
        </w:rPr>
        <w:t xml:space="preserve">The </w:t>
      </w:r>
      <w:r w:rsidR="0083777F" w:rsidRPr="00B570BB">
        <w:rPr>
          <w:rFonts w:eastAsia="Aptos"/>
        </w:rPr>
        <w:t xml:space="preserve">Minamata Initial </w:t>
      </w:r>
      <w:r>
        <w:rPr>
          <w:rFonts w:eastAsia="Aptos"/>
        </w:rPr>
        <w:t>A</w:t>
      </w:r>
      <w:r w:rsidR="0083777F" w:rsidRPr="00B570BB">
        <w:rPr>
          <w:rFonts w:eastAsia="Aptos"/>
        </w:rPr>
        <w:t>ssessment (MIA) report</w:t>
      </w:r>
      <w:r>
        <w:rPr>
          <w:rFonts w:eastAsia="Aptos"/>
        </w:rPr>
        <w:t xml:space="preserve"> is </w:t>
      </w:r>
      <w:r w:rsidR="0083777F" w:rsidRPr="00B570BB">
        <w:rPr>
          <w:rFonts w:eastAsia="Aptos"/>
        </w:rPr>
        <w:t>named after the well-known</w:t>
      </w:r>
      <w:r>
        <w:rPr>
          <w:rFonts w:eastAsia="Aptos"/>
        </w:rPr>
        <w:t xml:space="preserve"> m</w:t>
      </w:r>
      <w:r w:rsidR="0083777F" w:rsidRPr="00B570BB">
        <w:rPr>
          <w:rFonts w:eastAsia="Aptos"/>
        </w:rPr>
        <w:t>ercury</w:t>
      </w:r>
      <w:r>
        <w:rPr>
          <w:rFonts w:eastAsia="Aptos"/>
        </w:rPr>
        <w:t>-related</w:t>
      </w:r>
      <w:r w:rsidRPr="00B570BB">
        <w:rPr>
          <w:rFonts w:eastAsia="Aptos"/>
        </w:rPr>
        <w:t xml:space="preserve"> </w:t>
      </w:r>
      <w:r w:rsidR="0083777F" w:rsidRPr="00B570BB">
        <w:rPr>
          <w:rFonts w:eastAsia="Aptos"/>
        </w:rPr>
        <w:t>crisis in Minamata Bay (Japan) in the late 1950s</w:t>
      </w:r>
      <w:r>
        <w:rPr>
          <w:rFonts w:eastAsia="Aptos"/>
        </w:rPr>
        <w:t>.</w:t>
      </w:r>
      <w:r w:rsidR="0083777F" w:rsidRPr="00B570BB">
        <w:rPr>
          <w:rFonts w:eastAsia="Aptos"/>
        </w:rPr>
        <w:t xml:space="preserve"> </w:t>
      </w:r>
      <w:r>
        <w:rPr>
          <w:rFonts w:eastAsia="Aptos"/>
        </w:rPr>
        <w:t>T</w:t>
      </w:r>
      <w:r w:rsidR="0083777F" w:rsidRPr="00B570BB">
        <w:rPr>
          <w:rFonts w:eastAsia="Aptos"/>
        </w:rPr>
        <w:t>he Minamata Convention on Mercury is an international multilateral agreement aiming to limit worldwide Mercury emissions and releases, exclusively from artificial activities and sources.  After a lengthy debate and discussion lasting more than 15 years, the Convention became effective on 16 August 2017. One hundred and twenty-one countries have signed this Convention. Compared to other extremely toxic and hazardous metals (i.e., arsenic and lead), Mercury is considered a global pollutant with potential public and environmental health risks. Therefore, the Convention recognizes Mercury (as well as its compounds) for its persistence in the environment, long-range atmospheric transport, tendency to accumulate in various environmental matrices, and adverse effects on human well-being and ecosystems. The Minamata Convention on Mercury aims to protect human health and the environment from anthropogenic Mercury pollution. Therefore, its implementation is anticipated to substantially reduce emissions and releases of Mercury and its compounds from artificial sources.</w:t>
      </w:r>
    </w:p>
    <w:p w14:paraId="2FE3672D" w14:textId="34323BB6" w:rsidR="0083777F" w:rsidRPr="00B570BB" w:rsidRDefault="00D958A7" w:rsidP="0083777F">
      <w:pPr>
        <w:spacing w:after="240"/>
        <w:rPr>
          <w:rFonts w:eastAsia="Aptos"/>
        </w:rPr>
      </w:pPr>
      <w:r>
        <w:rPr>
          <w:rFonts w:eastAsia="Aptos"/>
        </w:rPr>
        <w:t xml:space="preserve">The Convention also addresses </w:t>
      </w:r>
      <w:r w:rsidR="0083777F" w:rsidRPr="00B570BB">
        <w:rPr>
          <w:rFonts w:eastAsia="Aptos"/>
        </w:rPr>
        <w:t>Mercury waste and Mercury-contaminated sites, manufacturing processes involving Mercury and its compounds, health aspects, and other administrative, supportive, and technical-related articles (e.g., financial, education, reporting, etc.). The signatory countries/states must implement their obligations under the Convention. These include, but are not limited to, controlling anthropogenic Mercury emission to the atmosphere and releases to the hydrosphere and lithosphere, phasing out and banning existing and future Mercury mines, respectively. Additionally, discontinuing and gradually reducing the use of Mercury and its compounds in some processes and products, unifying the national Mercury-related legislations to regulate gold mining, handling Mercury-containing waste/by-products, and addressing Mercury-contaminated and storage sites, and campaigning nationwide for raising public awareness of Mercury and its potential risks.  </w:t>
      </w:r>
    </w:p>
    <w:p w14:paraId="41FA02E3" w14:textId="77777777" w:rsidR="0083777F" w:rsidRPr="00B570BB" w:rsidRDefault="0083777F" w:rsidP="0083777F">
      <w:pPr>
        <w:spacing w:after="240"/>
        <w:rPr>
          <w:rFonts w:eastAsia="Aptos"/>
        </w:rPr>
      </w:pPr>
      <w:r w:rsidRPr="00B570BB">
        <w:rPr>
          <w:rFonts w:eastAsia="Aptos"/>
        </w:rPr>
        <w:t>Nevertheless, the Convention's text highlights the flexibility to accommodate and allow national development plans since it requires the allocation of financial resources and technical support to achieve the overall national reduction of Mercury emissions and releases.</w:t>
      </w:r>
    </w:p>
    <w:p w14:paraId="638DC8AE" w14:textId="13C68EF7" w:rsidR="00373228" w:rsidRPr="0083777F" w:rsidRDefault="0083777F" w:rsidP="0083777F">
      <w:pPr>
        <w:spacing w:after="240"/>
      </w:pPr>
      <w:r w:rsidRPr="00B570BB">
        <w:rPr>
          <w:rFonts w:eastAsia="Aptos"/>
        </w:rPr>
        <w:t>Oman ratified the Convention on 28</w:t>
      </w:r>
      <w:r w:rsidR="00CA7290" w:rsidRPr="00CA7290">
        <w:rPr>
          <w:rFonts w:eastAsia="Aptos"/>
          <w:vertAlign w:val="superscript"/>
        </w:rPr>
        <w:t>th</w:t>
      </w:r>
      <w:r w:rsidR="00CA7290">
        <w:rPr>
          <w:rFonts w:eastAsia="Aptos"/>
        </w:rPr>
        <w:t xml:space="preserve"> </w:t>
      </w:r>
      <w:r w:rsidRPr="00B570BB">
        <w:rPr>
          <w:rFonts w:eastAsia="Aptos"/>
        </w:rPr>
        <w:t>May 2020 by the Royal Decree 58/2020 (Approving the Accession of the Sultanate of Oman to the Minamata Convention on Mercury) and has become the 122nd state/member since 21 September 2020. The Environment Authority, the competent national institution in the Sultanate of Oman, is responsible for implementing and following up on the obligations under the Minamata Convention on Mercury.</w:t>
      </w:r>
    </w:p>
    <w:p w14:paraId="7A5B1AD5" w14:textId="206216E4" w:rsidR="00373228" w:rsidRDefault="00373228" w:rsidP="00357B04">
      <w:pPr>
        <w:pStyle w:val="Heading3"/>
        <w:rPr>
          <w:rFonts w:eastAsia="Aptos"/>
          <w:lang w:val="en-US" w:eastAsia="en-US"/>
        </w:rPr>
      </w:pPr>
      <w:bookmarkStart w:id="31" w:name="_Toc179290759"/>
      <w:r>
        <w:rPr>
          <w:rFonts w:eastAsia="Aptos"/>
          <w:lang w:val="en-US" w:eastAsia="en-US"/>
        </w:rPr>
        <w:t>Mercury</w:t>
      </w:r>
      <w:bookmarkEnd w:id="31"/>
      <w:r>
        <w:rPr>
          <w:rFonts w:eastAsia="Aptos"/>
          <w:lang w:val="en-US" w:eastAsia="en-US"/>
        </w:rPr>
        <w:t xml:space="preserve"> </w:t>
      </w:r>
    </w:p>
    <w:p w14:paraId="2A68BEDC" w14:textId="0D6A05F0" w:rsidR="000432B8" w:rsidRPr="00B570BB" w:rsidRDefault="000432B8" w:rsidP="00AF5838">
      <w:pPr>
        <w:spacing w:after="240"/>
        <w:rPr>
          <w:rFonts w:eastAsia="Aptos"/>
        </w:rPr>
      </w:pPr>
      <w:r w:rsidRPr="00B570BB">
        <w:rPr>
          <w:rFonts w:eastAsia="Aptos"/>
        </w:rPr>
        <w:t xml:space="preserve">Mercury is the only metallic element that is liquid at standard temperature and pressure. Chemically, it is represented by Mercury, and its atomic number is </w:t>
      </w:r>
      <w:r>
        <w:rPr>
          <w:rFonts w:eastAsia="Aptos"/>
        </w:rPr>
        <w:t>80</w:t>
      </w:r>
      <w:r w:rsidRPr="00B570BB">
        <w:rPr>
          <w:rFonts w:eastAsia="Aptos"/>
        </w:rPr>
        <w:t xml:space="preserve">. It is also known as quicksilver. Mercury occurs in deposits around the planet, primarily as mercuric sulphide. Mercury is naturally released into the atmosphere as vapor by rock weathering, water </w:t>
      </w:r>
      <w:r w:rsidRPr="00B570BB">
        <w:rPr>
          <w:rFonts w:eastAsia="Aptos"/>
        </w:rPr>
        <w:lastRenderedPageBreak/>
        <w:t xml:space="preserve">body movement, forest fires, and biological processes. However, human activity is mainly responsible for the elevated Mercury levels in the environment. The estimates show that </w:t>
      </w:r>
      <w:r>
        <w:rPr>
          <w:rFonts w:eastAsia="Aptos"/>
        </w:rPr>
        <w:t>10</w:t>
      </w:r>
      <w:r w:rsidRPr="00B570BB">
        <w:rPr>
          <w:rFonts w:eastAsia="Aptos"/>
        </w:rPr>
        <w:t xml:space="preserve">% of Mercury emissions into the atmosphere come from natural sources like volcanoes, </w:t>
      </w:r>
      <w:r>
        <w:rPr>
          <w:rFonts w:eastAsia="Aptos"/>
        </w:rPr>
        <w:t>30</w:t>
      </w:r>
      <w:r w:rsidRPr="00B570BB">
        <w:rPr>
          <w:rFonts w:eastAsia="Aptos"/>
        </w:rPr>
        <w:t xml:space="preserve">% are caused by human activity, and the remaining </w:t>
      </w:r>
      <w:r>
        <w:rPr>
          <w:rFonts w:eastAsia="Aptos"/>
        </w:rPr>
        <w:t>60</w:t>
      </w:r>
      <w:r w:rsidRPr="00B570BB">
        <w:rPr>
          <w:rFonts w:eastAsia="Aptos"/>
        </w:rPr>
        <w:t xml:space="preserve">% are thought to be re-emissions of Mercury from earlier human activities. </w:t>
      </w:r>
    </w:p>
    <w:p w14:paraId="0F6EBC1E" w14:textId="5EBF8930" w:rsidR="000432B8" w:rsidRPr="00B570BB" w:rsidRDefault="000432B8" w:rsidP="00AF5838">
      <w:pPr>
        <w:spacing w:after="240"/>
        <w:rPr>
          <w:rFonts w:eastAsia="Aptos"/>
        </w:rPr>
      </w:pPr>
      <w:r w:rsidRPr="00B570BB">
        <w:rPr>
          <w:rFonts w:eastAsia="Aptos"/>
        </w:rPr>
        <w:t>The everyday use of Mercury includes thermometers, barometers, manometers, sphygmomanometers, Mercury switches, Mercury relays, fluorescent lights, and other devices. However, concerns have recently been raised regarding the toxicity of th</w:t>
      </w:r>
      <w:r w:rsidR="00AF5838">
        <w:rPr>
          <w:rFonts w:eastAsia="Aptos"/>
        </w:rPr>
        <w:t>is</w:t>
      </w:r>
      <w:r w:rsidRPr="00B570BB">
        <w:rPr>
          <w:rFonts w:eastAsia="Aptos"/>
        </w:rPr>
        <w:t xml:space="preserve"> element, which led to a strong commitment to phasing out such Mercury-containing instruments. Mercury's serious adverse effects on human health and the environment are recognized as global concerns by the Minamata Convention on Mercury and UNEP's first Global Mercury Assessment. The toxic effects include brain, kidney, and lung damage. Mercury is hazardous to the neurological system; it primarily affects human health, particularly the development of young children's brains and spinal cord. High levels of methylmercury in infants and early children pose serious health hazards. In adults, they can result in tremors, skin rashes, kidney, heart, and respiratory issues, headaches, weakness, memory issues, and mood disorders. </w:t>
      </w:r>
    </w:p>
    <w:p w14:paraId="2633753C" w14:textId="778250D2" w:rsidR="000432B8" w:rsidRPr="00B570BB" w:rsidRDefault="000432B8" w:rsidP="000432B8">
      <w:pPr>
        <w:spacing w:after="240"/>
        <w:rPr>
          <w:rFonts w:eastAsia="Aptos"/>
        </w:rPr>
      </w:pPr>
      <w:r w:rsidRPr="00B570BB">
        <w:rPr>
          <w:rFonts w:eastAsia="Aptos"/>
        </w:rPr>
        <w:t xml:space="preserve">The Global Environment Facility (GEF) Council reviewed document GEF/C.44/04, </w:t>
      </w:r>
      <w:r w:rsidR="00CA7290" w:rsidRPr="00B570BB">
        <w:rPr>
          <w:rFonts w:eastAsia="Aptos"/>
        </w:rPr>
        <w:t>Minamata</w:t>
      </w:r>
      <w:r w:rsidRPr="00B570BB">
        <w:rPr>
          <w:rFonts w:eastAsia="Aptos"/>
        </w:rPr>
        <w:t xml:space="preserve"> Initial Assessment (MIA)</w:t>
      </w:r>
      <w:r w:rsidR="00CA7290">
        <w:rPr>
          <w:rFonts w:eastAsia="Aptos"/>
        </w:rPr>
        <w:t xml:space="preserve"> on mercury</w:t>
      </w:r>
      <w:r w:rsidRPr="00B570BB">
        <w:rPr>
          <w:rFonts w:eastAsia="Aptos"/>
        </w:rPr>
        <w:t xml:space="preserve">, laying the groundwork for the GEF to function as a component of the Minamata Convention. Thus, the Minamata Initial Assessment (MIA) was created to give nations the ability to decide whether to accept the Convention and to serve as a foundation for further efforts to bring it into effect. The following elements are suggested to be included in the MIA according to its first guidelines: (a) Legislation and policies: It addresses Mercury supply sources and trade, added products, manufacturing processes, small-scale gold mining, laws about air pollution and emissions, and releases origins. (b) Inventory of Mercury: Mercury stocks and/or Mercury compound stocks, as well as import and export protocols that evaluate storage conditions. Mercury supply, including sources, methods, and amounts of recycling. Industries that use Mercury and how much it is used annually include manufacturing processes and products with added Mercury. Trade in Mercury and compounds containing Mercury. (c) Identification: Emission sources of Mercury and release sources of Mercury to land and water. (d) Evaluation: identification and strengthening of the needs of national institutions necessary to carry out the Convention, as well as the institutional and capability requirements for its implementation </w:t>
      </w:r>
    </w:p>
    <w:p w14:paraId="697DE032" w14:textId="6F84F5B5" w:rsidR="00373228" w:rsidRPr="000432B8" w:rsidRDefault="000432B8" w:rsidP="000432B8">
      <w:pPr>
        <w:spacing w:after="240"/>
      </w:pPr>
      <w:r w:rsidRPr="00B570BB">
        <w:rPr>
          <w:rFonts w:eastAsia="Aptos"/>
        </w:rPr>
        <w:t>The operations of this MIA project are aimed at comprehending the Mercury situation in the Sultanate of Oman. Activities supporting the design of targeted interventions include evaluating mercury consumption and release patterns</w:t>
      </w:r>
      <w:r w:rsidR="00572239">
        <w:rPr>
          <w:rFonts w:eastAsia="Aptos"/>
        </w:rPr>
        <w:t>, as well as</w:t>
      </w:r>
      <w:r w:rsidRPr="00B570BB">
        <w:rPr>
          <w:rFonts w:eastAsia="Aptos"/>
        </w:rPr>
        <w:t xml:space="preserve"> assess</w:t>
      </w:r>
      <w:r w:rsidR="00572239">
        <w:rPr>
          <w:rFonts w:eastAsia="Aptos"/>
        </w:rPr>
        <w:t>ing</w:t>
      </w:r>
      <w:r w:rsidRPr="00B570BB">
        <w:rPr>
          <w:rFonts w:eastAsia="Aptos"/>
        </w:rPr>
        <w:t xml:space="preserve"> national institutional and regulatory capacity to determine what institutional requirements are necessary to execute the treaty at the national level</w:t>
      </w:r>
      <w:r w:rsidR="00F9331A">
        <w:rPr>
          <w:rFonts w:eastAsia="Aptos"/>
        </w:rPr>
        <w:t>.</w:t>
      </w:r>
      <w:r w:rsidRPr="00B570BB">
        <w:rPr>
          <w:rFonts w:eastAsia="Aptos"/>
        </w:rPr>
        <w:t xml:space="preserve"> The project completion will significantly advance national efforts to cut Mercury discharges and, consequently, Mercury exposure concerns, improving both environmental and public health. In turn, this will lessen Mercury discharges into the environment, benefiting local communities and the world.</w:t>
      </w:r>
    </w:p>
    <w:p w14:paraId="626D87FB" w14:textId="32A432F0" w:rsidR="00AE0A7A" w:rsidRPr="0065040E" w:rsidRDefault="00415DF7" w:rsidP="00357B04">
      <w:pPr>
        <w:pStyle w:val="Heading3"/>
        <w:rPr>
          <w:rFonts w:eastAsia="Aptos"/>
        </w:rPr>
      </w:pPr>
      <w:bookmarkStart w:id="32" w:name="_Toc172141775"/>
      <w:bookmarkStart w:id="33" w:name="_Toc172148316"/>
      <w:bookmarkStart w:id="34" w:name="_Toc179290760"/>
      <w:r w:rsidRPr="0065040E">
        <w:rPr>
          <w:rFonts w:eastAsia="Aptos"/>
        </w:rPr>
        <w:t xml:space="preserve">Mercury </w:t>
      </w:r>
      <w:r w:rsidR="00444195" w:rsidRPr="0065040E">
        <w:rPr>
          <w:rFonts w:eastAsia="Aptos"/>
        </w:rPr>
        <w:t>c</w:t>
      </w:r>
      <w:r w:rsidRPr="0065040E">
        <w:rPr>
          <w:rFonts w:eastAsia="Aptos"/>
        </w:rPr>
        <w:t>ontamination</w:t>
      </w:r>
      <w:bookmarkEnd w:id="32"/>
      <w:bookmarkEnd w:id="33"/>
      <w:bookmarkEnd w:id="34"/>
    </w:p>
    <w:p w14:paraId="2E9B4DE7" w14:textId="3B3298E5" w:rsidR="0047530E" w:rsidRPr="00B570BB" w:rsidRDefault="0047530E" w:rsidP="00572239">
      <w:pPr>
        <w:spacing w:after="240"/>
        <w:rPr>
          <w:rFonts w:eastAsia="Aptos"/>
        </w:rPr>
      </w:pPr>
      <w:r w:rsidRPr="00B570BB">
        <w:rPr>
          <w:rFonts w:eastAsia="Aptos"/>
        </w:rPr>
        <w:t xml:space="preserve">The primary sources of Mercury contamination include industrial activities. For instance, mining, removing trash and molten metals, creating chemicals and fertilizers, and using natural sources. However, there are a variety of ways and sources of Mercury exposure. </w:t>
      </w:r>
      <w:r w:rsidRPr="00B570BB">
        <w:rPr>
          <w:rFonts w:eastAsia="Aptos"/>
        </w:rPr>
        <w:lastRenderedPageBreak/>
        <w:t xml:space="preserve">In developing nations, fossil fuels, mining, and religious and cultural rituals are the leading causes of Mercury pollution. The various Mercury pollution sources are recognized as anthropogenic sources of Mercury emissions: smelting of ores, artisanal gold mining, cement manufacture, burning of fossil fuels, and waste incineration. Small-scale gold mining involves heating elemental Mercury, which releases vapors into the atmosphere that settle as dust on the surface of water and soil. There are several types of Mercury: elemental (or metallic), inorganic (to which people may be exposed </w:t>
      </w:r>
      <w:r w:rsidR="00572239" w:rsidRPr="00572239">
        <w:rPr>
          <w:rFonts w:eastAsia="Aptos"/>
        </w:rPr>
        <w:t xml:space="preserve">through </w:t>
      </w:r>
      <w:r w:rsidRPr="00B570BB">
        <w:rPr>
          <w:rFonts w:eastAsia="Aptos"/>
        </w:rPr>
        <w:t>their jobs), and organic (e.g., methylmercury, to which people may be exposed through their diet). The most dangerous type of Mercury is organic, which is present in pesticides, insecticides, and food chains (Ray, 2023).</w:t>
      </w:r>
    </w:p>
    <w:p w14:paraId="17085AF5" w14:textId="3CF74422" w:rsidR="0047530E" w:rsidRPr="00B570BB" w:rsidRDefault="0047530E" w:rsidP="0047530E">
      <w:pPr>
        <w:spacing w:after="240"/>
        <w:rPr>
          <w:rFonts w:eastAsia="Aptos"/>
        </w:rPr>
      </w:pPr>
      <w:r w:rsidRPr="00B570BB">
        <w:rPr>
          <w:rFonts w:eastAsia="Aptos"/>
        </w:rPr>
        <w:t xml:space="preserve">Methylmercury is produced in aquatic ecosystems from inorganic Mercury, which makes it a crucial component of the biogeochemical cycle of Mercury. The study has reported fish contamination with Mercury: Mercury contamination has been found in several fish and shellfish species, and eating fish contaminated with Mercury carries several dangers. In Oman, the study reported by Al‐Mughairi (2013) mentions an average quantity of Mercury in fresh and frozen fish was </w:t>
      </w:r>
      <w:r>
        <w:rPr>
          <w:rFonts w:eastAsia="Aptos"/>
        </w:rPr>
        <w:t>0.02</w:t>
      </w:r>
      <w:r w:rsidRPr="00B570BB">
        <w:rPr>
          <w:rFonts w:eastAsia="Aptos"/>
        </w:rPr>
        <w:t xml:space="preserve"> mg/kg, whereas in canned fish, the value ranged from </w:t>
      </w:r>
      <w:r>
        <w:rPr>
          <w:rFonts w:eastAsia="Aptos"/>
        </w:rPr>
        <w:t>0.02</w:t>
      </w:r>
      <w:r w:rsidRPr="00B570BB">
        <w:rPr>
          <w:rFonts w:eastAsia="Aptos"/>
        </w:rPr>
        <w:t xml:space="preserve"> mg/kg in sardines to </w:t>
      </w:r>
      <w:r>
        <w:rPr>
          <w:rFonts w:eastAsia="Aptos"/>
        </w:rPr>
        <w:t xml:space="preserve">0.18 </w:t>
      </w:r>
      <w:r w:rsidRPr="00B570BB">
        <w:rPr>
          <w:rFonts w:eastAsia="Aptos"/>
        </w:rPr>
        <w:t xml:space="preserve">mg/kg in tuna. With a mean concentration of </w:t>
      </w:r>
      <w:r>
        <w:rPr>
          <w:rFonts w:eastAsia="Aptos"/>
        </w:rPr>
        <w:t>0.09</w:t>
      </w:r>
      <w:r w:rsidRPr="00B570BB">
        <w:rPr>
          <w:rFonts w:eastAsia="Aptos"/>
        </w:rPr>
        <w:t xml:space="preserve"> mg/kg, shellfish had slightly more Mercury than fresh or frozen fish. Most fish species (</w:t>
      </w:r>
      <w:r>
        <w:rPr>
          <w:rFonts w:eastAsia="Aptos"/>
        </w:rPr>
        <w:t>72</w:t>
      </w:r>
      <w:r w:rsidRPr="00B570BB">
        <w:rPr>
          <w:rFonts w:eastAsia="Aptos"/>
        </w:rPr>
        <w:t xml:space="preserve">%) had total Mercury contents over </w:t>
      </w:r>
      <w:r>
        <w:rPr>
          <w:rFonts w:eastAsia="Aptos"/>
        </w:rPr>
        <w:t>5</w:t>
      </w:r>
      <w:r w:rsidRPr="00B570BB">
        <w:rPr>
          <w:rFonts w:eastAsia="Aptos"/>
        </w:rPr>
        <w:t xml:space="preserve"> kg; on the other hand, most shellfish species (</w:t>
      </w:r>
      <w:r>
        <w:rPr>
          <w:rFonts w:eastAsia="Aptos"/>
        </w:rPr>
        <w:t>66</w:t>
      </w:r>
      <w:r w:rsidRPr="00B570BB">
        <w:rPr>
          <w:rFonts w:eastAsia="Aptos"/>
        </w:rPr>
        <w:t xml:space="preserve">%) had total Mercury contents exceeding </w:t>
      </w:r>
      <w:r>
        <w:rPr>
          <w:rFonts w:eastAsia="Aptos"/>
        </w:rPr>
        <w:t>5</w:t>
      </w:r>
      <w:r w:rsidRPr="00B570BB">
        <w:rPr>
          <w:rFonts w:eastAsia="Aptos"/>
        </w:rPr>
        <w:t xml:space="preserve"> kg. However, when </w:t>
      </w:r>
      <w:r>
        <w:rPr>
          <w:rFonts w:eastAsia="Aptos"/>
        </w:rPr>
        <w:t>120</w:t>
      </w:r>
      <w:r w:rsidRPr="00B570BB">
        <w:rPr>
          <w:rFonts w:eastAsia="Aptos"/>
        </w:rPr>
        <w:t xml:space="preserve"> g of dried shark was consumed, risks were found when the weekly methylmercury intake exceeded the provisionally acceptable threshold of </w:t>
      </w:r>
      <w:r>
        <w:rPr>
          <w:rFonts w:eastAsia="Aptos"/>
        </w:rPr>
        <w:t>1.6</w:t>
      </w:r>
      <w:r w:rsidRPr="00B570BB">
        <w:rPr>
          <w:rFonts w:eastAsia="Aptos"/>
        </w:rPr>
        <w:t xml:space="preserve"> μg/kg. Thus, to effectively lower the exposure to Mercury, populations that consume fish should decrease the amount of dried shark (Al‐Mughairi, 2013). </w:t>
      </w:r>
    </w:p>
    <w:p w14:paraId="369619C8" w14:textId="77777777" w:rsidR="0047530E" w:rsidRPr="00B570BB" w:rsidRDefault="0047530E" w:rsidP="0047530E">
      <w:pPr>
        <w:spacing w:after="240"/>
        <w:rPr>
          <w:rFonts w:eastAsia="Aptos"/>
        </w:rPr>
      </w:pPr>
      <w:r w:rsidRPr="00B570BB">
        <w:rPr>
          <w:rFonts w:eastAsia="Aptos"/>
        </w:rPr>
        <w:t xml:space="preserve">The study has reported that one of the biggest health concerns is the build-up of organic Mercury (methyl or ethyl Mercury) in fish, poultry, and rice grains. In uncooked food, Mercury levels are found to be between </w:t>
      </w:r>
      <w:r>
        <w:rPr>
          <w:rFonts w:eastAsia="Aptos"/>
        </w:rPr>
        <w:t>1.54</w:t>
      </w:r>
      <w:r w:rsidRPr="00B570BB">
        <w:rPr>
          <w:rFonts w:eastAsia="Aptos"/>
        </w:rPr>
        <w:t xml:space="preserve"> and </w:t>
      </w:r>
      <w:r>
        <w:rPr>
          <w:rFonts w:eastAsia="Aptos"/>
        </w:rPr>
        <w:t>2.95</w:t>
      </w:r>
      <w:r w:rsidRPr="00B570BB">
        <w:rPr>
          <w:rFonts w:eastAsia="Aptos"/>
        </w:rPr>
        <w:t xml:space="preserve"> mg/kg (Kumar, 2023). Mercury was mainly used in thermometers, but more recently, the Mercury vapor lamp, tube light, and compact fluorescent lamp industries have found new uses for this metal (Kadam, 2019). Significant sources of Mercury contamination include the release of Mercury from industrial facilities, metal production, and the negligent disposal of products containing Mercury along with household waste (Sharma, 2019). Workers in fluorescent light recycling facilities risk developing health problems from Mercury exposure; it has been observed that when a fluorescent lamp is destroyed, a considerable concentration of Mercury is discharged (Jensen,</w:t>
      </w:r>
      <w:r>
        <w:rPr>
          <w:rFonts w:eastAsia="Aptos"/>
        </w:rPr>
        <w:t xml:space="preserve"> </w:t>
      </w:r>
      <w:r w:rsidRPr="00B570BB">
        <w:rPr>
          <w:rFonts w:eastAsia="Aptos"/>
        </w:rPr>
        <w:t xml:space="preserve">2021). </w:t>
      </w:r>
    </w:p>
    <w:p w14:paraId="3767F103" w14:textId="34E65699" w:rsidR="0047530E" w:rsidRPr="00B570BB" w:rsidRDefault="0047530E" w:rsidP="00D27B89">
      <w:pPr>
        <w:spacing w:after="240"/>
        <w:rPr>
          <w:rFonts w:eastAsia="Aptos"/>
        </w:rPr>
      </w:pPr>
      <w:r w:rsidRPr="00B570BB">
        <w:rPr>
          <w:rFonts w:eastAsia="Aptos"/>
        </w:rPr>
        <w:t xml:space="preserve">Artisanal and Small-scale Gold Mining (ASGM), although a considerable source of income, is also considered a source of mercury pollution due to the amalgamation process. ASGM is practiced in about 80 countries by close to </w:t>
      </w:r>
      <w:r>
        <w:rPr>
          <w:rFonts w:eastAsia="Aptos"/>
        </w:rPr>
        <w:t>20</w:t>
      </w:r>
      <w:r w:rsidRPr="00B570BB">
        <w:rPr>
          <w:rFonts w:eastAsia="Aptos"/>
        </w:rPr>
        <w:t xml:space="preserve"> million individuals (about one third of whom are women and children) and has a direct/indirect impact on over </w:t>
      </w:r>
      <w:r>
        <w:rPr>
          <w:rFonts w:eastAsia="Aptos"/>
        </w:rPr>
        <w:t>100</w:t>
      </w:r>
      <w:r w:rsidRPr="00B570BB">
        <w:rPr>
          <w:rFonts w:eastAsia="Aptos"/>
        </w:rPr>
        <w:t xml:space="preserve"> million people worldwide.  Around 70 countries are home to an estimated </w:t>
      </w:r>
      <w:r>
        <w:rPr>
          <w:rFonts w:eastAsia="Aptos"/>
        </w:rPr>
        <w:t>15</w:t>
      </w:r>
      <w:r w:rsidRPr="00B570BB">
        <w:rPr>
          <w:rFonts w:eastAsia="Aptos"/>
        </w:rPr>
        <w:t xml:space="preserve"> million individuals, </w:t>
      </w:r>
      <w:r>
        <w:rPr>
          <w:rFonts w:eastAsia="Aptos"/>
        </w:rPr>
        <w:t>3</w:t>
      </w:r>
      <w:r w:rsidRPr="00B570BB">
        <w:rPr>
          <w:rFonts w:eastAsia="Aptos"/>
        </w:rPr>
        <w:t xml:space="preserve"> million of whom are women and children, who participate in ASGM in developing countries. (Esdaile, 2018). They are frequently subjected to elevated concentrations of elementa</w:t>
      </w:r>
      <w:r>
        <w:rPr>
          <w:rFonts w:eastAsia="Aptos"/>
        </w:rPr>
        <w:t>l Mercury. Every year, almost 30-50</w:t>
      </w:r>
      <w:r w:rsidRPr="00B570BB">
        <w:rPr>
          <w:rFonts w:eastAsia="Aptos"/>
        </w:rPr>
        <w:t xml:space="preserve"> million tons of electronic garbage are disposed of, which is said to produce Mercury, which is extremely dangerous for children’s health (Dutta, 2018). When exposed to rain and wind, the disposal of thermometers, batteries, electrical switches, and fluorescent bulbs also promotes the </w:t>
      </w:r>
      <w:r w:rsidR="00D27B89" w:rsidRPr="00D27B89">
        <w:rPr>
          <w:rFonts w:eastAsia="Aptos"/>
        </w:rPr>
        <w:t xml:space="preserve">release </w:t>
      </w:r>
      <w:r w:rsidRPr="00B570BB">
        <w:rPr>
          <w:rFonts w:eastAsia="Aptos"/>
        </w:rPr>
        <w:t xml:space="preserve">of Mercury. Water </w:t>
      </w:r>
      <w:r w:rsidRPr="00B570BB">
        <w:rPr>
          <w:rFonts w:eastAsia="Aptos"/>
        </w:rPr>
        <w:lastRenderedPageBreak/>
        <w:t xml:space="preserve">seeping from mining sites enters rivers, lakes, and water streams where it collects Mercury over an extended period (Pant, 2024). </w:t>
      </w:r>
    </w:p>
    <w:p w14:paraId="6C2749C7" w14:textId="74019AB3" w:rsidR="00AE0A7A" w:rsidRPr="0047530E" w:rsidRDefault="0047530E" w:rsidP="0047530E">
      <w:pPr>
        <w:spacing w:after="240"/>
      </w:pPr>
      <w:r w:rsidRPr="00B570BB">
        <w:rPr>
          <w:rFonts w:eastAsia="Aptos"/>
        </w:rPr>
        <w:t xml:space="preserve">Another significant source of Mercury emissions into the atmosphere, contributing to </w:t>
      </w:r>
      <w:r>
        <w:rPr>
          <w:rFonts w:eastAsia="Aptos"/>
        </w:rPr>
        <w:t>71</w:t>
      </w:r>
      <w:r w:rsidRPr="00B570BB">
        <w:rPr>
          <w:rFonts w:eastAsia="Aptos"/>
        </w:rPr>
        <w:t xml:space="preserve">% of total emissions, is coal combustion, of which </w:t>
      </w:r>
      <w:r>
        <w:rPr>
          <w:rFonts w:eastAsia="Aptos"/>
        </w:rPr>
        <w:t>35</w:t>
      </w:r>
      <w:r w:rsidRPr="00B570BB">
        <w:rPr>
          <w:rFonts w:eastAsia="Aptos"/>
        </w:rPr>
        <w:t xml:space="preserve">% originates from power generation units and </w:t>
      </w:r>
      <w:r>
        <w:rPr>
          <w:rFonts w:eastAsia="Aptos"/>
        </w:rPr>
        <w:t>46</w:t>
      </w:r>
      <w:r w:rsidRPr="00B570BB">
        <w:rPr>
          <w:rFonts w:eastAsia="Aptos"/>
        </w:rPr>
        <w:t xml:space="preserve">% from industrial plants (Streets, 2018). There is a risk of mercury pollution associated with the production of silver and other compounds, and mercury pollution varies depending on the country. According to Liang, (2015) global footprint of Mercury emissions is </w:t>
      </w:r>
      <w:r>
        <w:rPr>
          <w:rFonts w:eastAsia="Aptos"/>
        </w:rPr>
        <w:t>1358 ton</w:t>
      </w:r>
      <w:r w:rsidRPr="00B570BB">
        <w:rPr>
          <w:rFonts w:eastAsia="Aptos"/>
        </w:rPr>
        <w:t>s (</w:t>
      </w:r>
      <w:r>
        <w:rPr>
          <w:rFonts w:eastAsia="Aptos"/>
        </w:rPr>
        <w:t>56</w:t>
      </w:r>
      <w:r w:rsidRPr="00B570BB">
        <w:rPr>
          <w:rFonts w:eastAsia="Aptos"/>
        </w:rPr>
        <w:t xml:space="preserve">% of the total), with </w:t>
      </w:r>
      <w:r>
        <w:rPr>
          <w:rFonts w:eastAsia="Aptos"/>
        </w:rPr>
        <w:t>66 ton</w:t>
      </w:r>
      <w:r w:rsidRPr="00B570BB">
        <w:rPr>
          <w:rFonts w:eastAsia="Aptos"/>
        </w:rPr>
        <w:t>s (</w:t>
      </w:r>
      <w:r>
        <w:rPr>
          <w:rFonts w:eastAsia="Aptos"/>
        </w:rPr>
        <w:t>3</w:t>
      </w:r>
      <w:r w:rsidRPr="00B570BB">
        <w:rPr>
          <w:rFonts w:eastAsia="Aptos"/>
        </w:rPr>
        <w:t xml:space="preserve">% of the worldwide total) coming from North America (including the United States and Canada), </w:t>
      </w:r>
      <w:r>
        <w:rPr>
          <w:rFonts w:eastAsia="Aptos"/>
        </w:rPr>
        <w:t>154 ton</w:t>
      </w:r>
      <w:r w:rsidRPr="00B570BB">
        <w:rPr>
          <w:rFonts w:eastAsia="Aptos"/>
        </w:rPr>
        <w:t>s (</w:t>
      </w:r>
      <w:r>
        <w:rPr>
          <w:rFonts w:eastAsia="Aptos"/>
        </w:rPr>
        <w:t>6</w:t>
      </w:r>
      <w:r w:rsidRPr="00B570BB">
        <w:rPr>
          <w:rFonts w:eastAsia="Aptos"/>
        </w:rPr>
        <w:t xml:space="preserve">% of the global total) coming from 27 European Union countries, and </w:t>
      </w:r>
      <w:r>
        <w:rPr>
          <w:rFonts w:eastAsia="Aptos"/>
        </w:rPr>
        <w:t>89 ton</w:t>
      </w:r>
      <w:r w:rsidRPr="00B570BB">
        <w:rPr>
          <w:rFonts w:eastAsia="Aptos"/>
        </w:rPr>
        <w:t>s (</w:t>
      </w:r>
      <w:r>
        <w:rPr>
          <w:rFonts w:eastAsia="Aptos"/>
        </w:rPr>
        <w:t>4</w:t>
      </w:r>
      <w:r w:rsidRPr="00B570BB">
        <w:rPr>
          <w:rFonts w:eastAsia="Aptos"/>
        </w:rPr>
        <w:t xml:space="preserve">% of the worldwide total) coming from Latin America (including Brazil and Mexico). However, China is the country that contributes the most to global atmospheric Mercury emissions, with </w:t>
      </w:r>
      <w:r>
        <w:rPr>
          <w:rFonts w:eastAsia="Aptos"/>
        </w:rPr>
        <w:t>872</w:t>
      </w:r>
      <w:r w:rsidRPr="00B570BB">
        <w:rPr>
          <w:rFonts w:eastAsia="Aptos"/>
        </w:rPr>
        <w:t xml:space="preserve"> tons, which is </w:t>
      </w:r>
      <w:r>
        <w:rPr>
          <w:rFonts w:eastAsia="Aptos"/>
        </w:rPr>
        <w:t>36</w:t>
      </w:r>
      <w:r w:rsidRPr="00B570BB">
        <w:rPr>
          <w:rFonts w:eastAsia="Aptos"/>
        </w:rPr>
        <w:t>% of the worldwide total (Liang, 2015). Mercury is also released into the air (</w:t>
      </w:r>
      <w:r>
        <w:rPr>
          <w:rFonts w:eastAsia="Aptos"/>
        </w:rPr>
        <w:t>20</w:t>
      </w:r>
      <w:r w:rsidRPr="00B570BB">
        <w:rPr>
          <w:rFonts w:eastAsia="Aptos"/>
        </w:rPr>
        <w:t>%), water (</w:t>
      </w:r>
      <w:r>
        <w:rPr>
          <w:rFonts w:eastAsia="Aptos"/>
        </w:rPr>
        <w:t>30</w:t>
      </w:r>
      <w:r w:rsidRPr="00B570BB">
        <w:rPr>
          <w:rFonts w:eastAsia="Aptos"/>
        </w:rPr>
        <w:t>%), soil (</w:t>
      </w:r>
      <w:r>
        <w:rPr>
          <w:rFonts w:eastAsia="Aptos"/>
        </w:rPr>
        <w:t>30</w:t>
      </w:r>
      <w:r w:rsidRPr="00B570BB">
        <w:rPr>
          <w:rFonts w:eastAsia="Aptos"/>
        </w:rPr>
        <w:t>%), and landfills (</w:t>
      </w:r>
      <w:r>
        <w:rPr>
          <w:rFonts w:eastAsia="Aptos"/>
        </w:rPr>
        <w:t>20</w:t>
      </w:r>
      <w:r w:rsidRPr="00B570BB">
        <w:rPr>
          <w:rFonts w:eastAsia="Aptos"/>
        </w:rPr>
        <w:t>%) according to the Toxic Release Inventory and the United States Environmental Protection Agency, coal-fired power stations are responsible for two thirds of all mercury emissions into the atmosphere (Joy and Qureshi, 2023; Horowitz, 2014).</w:t>
      </w:r>
      <w:r w:rsidR="0082625A" w:rsidRPr="00171743" w:rsidDel="0082625A">
        <w:rPr>
          <w:rFonts w:asciiTheme="majorHAnsi" w:eastAsia="Aptos" w:hAnsiTheme="majorHAnsi" w:cstheme="majorBidi"/>
          <w:kern w:val="2"/>
          <w:szCs w:val="22"/>
          <w:lang w:val="en-US" w:eastAsia="en-US"/>
          <w14:ligatures w14:val="standardContextual"/>
        </w:rPr>
        <w:t xml:space="preserve"> </w:t>
      </w:r>
    </w:p>
    <w:p w14:paraId="6867E6FD" w14:textId="2F772F1D" w:rsidR="005F5C4D" w:rsidRPr="0047670E" w:rsidRDefault="005F5C4D" w:rsidP="001E54DA">
      <w:pPr>
        <w:pStyle w:val="Heading2"/>
        <w:rPr>
          <w:rFonts w:eastAsia="Aptos"/>
          <w:lang w:val="en-US" w:eastAsia="en-US"/>
        </w:rPr>
      </w:pPr>
      <w:bookmarkStart w:id="35" w:name="_Toc179290761"/>
      <w:r w:rsidRPr="0047670E">
        <w:rPr>
          <w:rFonts w:eastAsia="Aptos"/>
          <w:lang w:val="en-US" w:eastAsia="en-US"/>
        </w:rPr>
        <w:t>Summary</w:t>
      </w:r>
      <w:bookmarkEnd w:id="35"/>
    </w:p>
    <w:p w14:paraId="058DFFF7" w14:textId="190E985D" w:rsidR="005F5C4D" w:rsidRPr="00171743" w:rsidRDefault="0047530E" w:rsidP="00FB31B7">
      <w:pPr>
        <w:suppressAutoHyphens/>
        <w:spacing w:after="270"/>
        <w:rPr>
          <w:rFonts w:asciiTheme="majorHAnsi" w:eastAsia="Aptos" w:hAnsiTheme="majorHAnsi" w:cstheme="majorBidi"/>
          <w:kern w:val="2"/>
          <w:szCs w:val="22"/>
          <w:lang w:val="en-US" w:eastAsia="en-US"/>
          <w14:ligatures w14:val="standardContextual"/>
        </w:rPr>
      </w:pPr>
      <w:r w:rsidRPr="0047530E">
        <w:rPr>
          <w:rFonts w:asciiTheme="majorHAnsi" w:eastAsia="Aptos" w:hAnsiTheme="majorHAnsi" w:cstheme="majorBidi"/>
          <w:kern w:val="2"/>
          <w:szCs w:val="22"/>
          <w:lang w:val="en-US" w:eastAsia="en-US"/>
          <w14:ligatures w14:val="standardContextual"/>
        </w:rPr>
        <w:t>This chapter includes Oman's economic, geographical, and cultural information. Furthermore, the Environment Authority, the competent national institution in the Sultanate of Oman, is responsible for implementing and following up on the obligations under the Minamata Convention on Mercury. It is the focal point for coordinating the national Convention-related activities and communicating with the concerned international bodies (e.g., Secretariat of the Minamata Convention, the United Nations Environment Programme). Towards achieving its commitments for reducing Mercury emissions and releases, this report addresses the findings of the inventory of Mercury releases in Oman, which will be included later in the Mercury initial assessment (MIA) report. Finally, this chapter provides an overview and summary of the report and the MIA convention.</w:t>
      </w:r>
    </w:p>
    <w:p w14:paraId="09910C9B" w14:textId="76D970FF" w:rsidR="00C1570B" w:rsidRDefault="00C1570B" w:rsidP="00C1570B">
      <w:pPr>
        <w:suppressAutoHyphens/>
        <w:spacing w:after="270"/>
        <w:rPr>
          <w:lang w:val="en-US"/>
        </w:rPr>
      </w:pPr>
    </w:p>
    <w:p w14:paraId="60A33DCD" w14:textId="77777777" w:rsidR="00C1570B" w:rsidRPr="00DC3AF9" w:rsidRDefault="00C1570B" w:rsidP="00DC3AF9">
      <w:pPr>
        <w:suppressAutoHyphens/>
        <w:spacing w:after="270"/>
        <w:rPr>
          <w:rFonts w:asciiTheme="majorHAnsi" w:eastAsia="Aptos" w:hAnsiTheme="majorHAnsi"/>
          <w:kern w:val="2"/>
          <w:szCs w:val="22"/>
          <w:lang w:val="en-US" w:eastAsia="en-US"/>
          <w14:ligatures w14:val="standardContextual"/>
        </w:rPr>
      </w:pPr>
    </w:p>
    <w:p w14:paraId="0B9814D5" w14:textId="77777777" w:rsidR="00DC3AF9" w:rsidRPr="00DC3AF9" w:rsidRDefault="00DC3AF9" w:rsidP="00DC3AF9">
      <w:pPr>
        <w:suppressAutoHyphens/>
        <w:spacing w:after="270"/>
        <w:rPr>
          <w:rFonts w:asciiTheme="majorHAnsi" w:eastAsia="Aptos" w:hAnsiTheme="majorHAnsi"/>
          <w:kern w:val="2"/>
          <w:szCs w:val="22"/>
          <w:lang w:val="en-US" w:eastAsia="en-US"/>
          <w14:ligatures w14:val="standardContextual"/>
        </w:rPr>
      </w:pPr>
    </w:p>
    <w:p w14:paraId="2558034A" w14:textId="1A0254F0" w:rsidR="00DC3AF9" w:rsidRDefault="00DC3AF9">
      <w:pPr>
        <w:rPr>
          <w:rFonts w:asciiTheme="majorHAnsi" w:eastAsia="Aptos" w:hAnsiTheme="majorHAnsi"/>
          <w:b/>
          <w:bCs/>
          <w:kern w:val="2"/>
          <w:sz w:val="24"/>
          <w:szCs w:val="24"/>
          <w:lang w:eastAsia="en-US"/>
          <w14:ligatures w14:val="standardContextual"/>
        </w:rPr>
      </w:pPr>
      <w:r>
        <w:rPr>
          <w:rFonts w:asciiTheme="majorHAnsi" w:eastAsia="Aptos" w:hAnsiTheme="majorHAnsi"/>
          <w:b/>
          <w:bCs/>
          <w:kern w:val="2"/>
          <w:sz w:val="24"/>
          <w:szCs w:val="24"/>
          <w:lang w:eastAsia="en-US"/>
          <w14:ligatures w14:val="standardContextual"/>
        </w:rPr>
        <w:br w:type="page"/>
      </w:r>
    </w:p>
    <w:p w14:paraId="3C20701B" w14:textId="4AF045EF" w:rsidR="005A0AE1" w:rsidRPr="00B50002" w:rsidRDefault="005A0AE1" w:rsidP="00E82CDF">
      <w:pPr>
        <w:pStyle w:val="Heading1"/>
        <w:numPr>
          <w:ilvl w:val="0"/>
          <w:numId w:val="0"/>
        </w:numPr>
        <w:tabs>
          <w:tab w:val="clear" w:pos="562"/>
          <w:tab w:val="left" w:pos="630"/>
        </w:tabs>
        <w:spacing w:before="0" w:after="270" w:line="270" w:lineRule="atLeast"/>
        <w:rPr>
          <w:rFonts w:asciiTheme="majorHAnsi" w:hAnsiTheme="majorHAnsi"/>
          <w:sz w:val="27"/>
          <w:szCs w:val="27"/>
        </w:rPr>
      </w:pPr>
      <w:bookmarkStart w:id="36" w:name="_Toc172141776"/>
      <w:bookmarkStart w:id="37" w:name="_Toc172148317"/>
      <w:bookmarkStart w:id="38" w:name="_Toc179290762"/>
      <w:r w:rsidRPr="00B50002">
        <w:rPr>
          <w:rFonts w:asciiTheme="majorHAnsi" w:hAnsiTheme="majorHAnsi"/>
          <w:sz w:val="27"/>
          <w:szCs w:val="27"/>
        </w:rPr>
        <w:lastRenderedPageBreak/>
        <w:t xml:space="preserve">Chapter 2: Mercury </w:t>
      </w:r>
      <w:r w:rsidR="00CD42FD">
        <w:rPr>
          <w:rFonts w:asciiTheme="majorHAnsi" w:hAnsiTheme="majorHAnsi"/>
          <w:sz w:val="27"/>
          <w:szCs w:val="27"/>
        </w:rPr>
        <w:t>I</w:t>
      </w:r>
      <w:r w:rsidRPr="00B50002">
        <w:rPr>
          <w:rFonts w:asciiTheme="majorHAnsi" w:hAnsiTheme="majorHAnsi"/>
          <w:sz w:val="27"/>
          <w:szCs w:val="27"/>
        </w:rPr>
        <w:t xml:space="preserve">nventory and </w:t>
      </w:r>
      <w:r w:rsidR="00CB2182">
        <w:rPr>
          <w:rFonts w:asciiTheme="majorHAnsi" w:hAnsiTheme="majorHAnsi"/>
          <w:sz w:val="27"/>
          <w:szCs w:val="27"/>
        </w:rPr>
        <w:t>I</w:t>
      </w:r>
      <w:r w:rsidRPr="00B50002">
        <w:rPr>
          <w:rFonts w:asciiTheme="majorHAnsi" w:hAnsiTheme="majorHAnsi"/>
          <w:sz w:val="27"/>
          <w:szCs w:val="27"/>
        </w:rPr>
        <w:t>dentification of Emissions and Resources</w:t>
      </w:r>
      <w:bookmarkEnd w:id="36"/>
      <w:bookmarkEnd w:id="37"/>
      <w:bookmarkEnd w:id="38"/>
    </w:p>
    <w:p w14:paraId="4184A21A" w14:textId="77777777" w:rsidR="00EC577E" w:rsidRPr="00EC577E" w:rsidRDefault="00EC577E" w:rsidP="00EC577E">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39" w:name="_Toc172131271"/>
      <w:bookmarkStart w:id="40" w:name="_Toc172131357"/>
      <w:bookmarkStart w:id="41" w:name="_Toc172131438"/>
      <w:bookmarkStart w:id="42" w:name="_Toc172131518"/>
      <w:bookmarkStart w:id="43" w:name="_Toc172131595"/>
      <w:bookmarkStart w:id="44" w:name="_Toc172131667"/>
      <w:bookmarkStart w:id="45" w:name="_Toc172131737"/>
      <w:bookmarkStart w:id="46" w:name="_Toc172131812"/>
      <w:bookmarkStart w:id="47" w:name="_Toc172145559"/>
      <w:bookmarkStart w:id="48" w:name="_Toc172148168"/>
      <w:bookmarkStart w:id="49" w:name="_Toc172148243"/>
      <w:bookmarkStart w:id="50" w:name="_Toc172148318"/>
      <w:bookmarkStart w:id="51" w:name="_Toc172148393"/>
      <w:bookmarkStart w:id="52" w:name="_Toc172148462"/>
      <w:bookmarkStart w:id="53" w:name="_Toc172148667"/>
      <w:bookmarkStart w:id="54" w:name="_Toc172149226"/>
      <w:bookmarkStart w:id="55" w:name="_Toc172152186"/>
      <w:bookmarkStart w:id="56" w:name="_Toc172152356"/>
      <w:bookmarkStart w:id="57" w:name="_Toc172152975"/>
      <w:bookmarkStart w:id="58" w:name="_Toc172231587"/>
      <w:bookmarkStart w:id="59" w:name="_Toc172232368"/>
      <w:bookmarkStart w:id="60" w:name="_Toc172232482"/>
      <w:bookmarkStart w:id="61" w:name="_Toc172236200"/>
      <w:bookmarkStart w:id="62" w:name="_Toc172239513"/>
      <w:bookmarkStart w:id="63" w:name="_Toc172239661"/>
      <w:bookmarkStart w:id="64" w:name="_Toc172239774"/>
      <w:bookmarkStart w:id="65" w:name="_Toc172313212"/>
      <w:bookmarkStart w:id="66" w:name="_Toc179289680"/>
      <w:bookmarkStart w:id="67" w:name="_Toc179289763"/>
      <w:bookmarkStart w:id="68" w:name="_Toc179290763"/>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29A657D" w14:textId="67A86056" w:rsidR="00101F76" w:rsidRPr="00EC577E" w:rsidRDefault="00B82DB4" w:rsidP="00EC577E">
      <w:pPr>
        <w:pStyle w:val="Heading2"/>
      </w:pPr>
      <w:bookmarkStart w:id="69" w:name="_Toc172141777"/>
      <w:bookmarkStart w:id="70" w:name="_Toc172148319"/>
      <w:bookmarkStart w:id="71" w:name="_Toc179290764"/>
      <w:r w:rsidRPr="00EC577E">
        <w:t>Introduction</w:t>
      </w:r>
      <w:bookmarkEnd w:id="69"/>
      <w:bookmarkEnd w:id="70"/>
      <w:bookmarkEnd w:id="71"/>
    </w:p>
    <w:p w14:paraId="70A8B3DA" w14:textId="77777777" w:rsidR="00B1235A"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In 2021, the Environment Authority of Oman established a national committee for MIA. The committee has members from governmental and semi-governmental institutions, as well as organizations under Article (3) of Royal Decree No. (46/95).</w:t>
      </w:r>
    </w:p>
    <w:p w14:paraId="1308993A" w14:textId="77777777" w:rsidR="00B1235A"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At least one to two members represent the committee from the concerned governmental and semi-governmental institutions and organizations, which are members of the national committee of sound management of chemicals established based on Article (3) of the royal decree no. (46/95). The organizations include:</w:t>
      </w:r>
    </w:p>
    <w:p w14:paraId="4BEAF041"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Environment Authority is providing data on the production of other minerals and materials with Mercury impurities, the intentional use of Mercury in industrial processes, the production of recycled metals, waste incineration, waste deposition, landfilling, and wastewater treatment.</w:t>
      </w:r>
    </w:p>
    <w:p w14:paraId="0F0FD192"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 xml:space="preserve">The Ministry of Energy and Minerals is responsible for data collection on the extraction and use of fuels or energy sources and primary metal production. </w:t>
      </w:r>
    </w:p>
    <w:p w14:paraId="6CE78D5A"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Ministry of Health provides data on dental Mercury amalgam fillings and the use of manometers and gauges with Mercury.</w:t>
      </w:r>
    </w:p>
    <w:p w14:paraId="0A26A232"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The Ministry of Foreign Affairs and Agricultural and Marine Wealth and Water Resources covers information and sources.</w:t>
      </w:r>
    </w:p>
    <w:p w14:paraId="07290C3E"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 xml:space="preserve">The Sultan Qaboos University for the academic research outcomes, </w:t>
      </w:r>
    </w:p>
    <w:p w14:paraId="4CC76337" w14:textId="77777777" w:rsidR="00B1235A" w:rsidRPr="00B1235A" w:rsidRDefault="00B1235A" w:rsidP="00B1235A">
      <w:pPr>
        <w:numPr>
          <w:ilvl w:val="0"/>
          <w:numId w:val="44"/>
        </w:numPr>
        <w:spacing w:after="240" w:line="240" w:lineRule="auto"/>
        <w:jc w:val="left"/>
        <w:rPr>
          <w:rFonts w:asciiTheme="majorHAnsi" w:hAnsiTheme="majorHAnsi"/>
          <w:szCs w:val="22"/>
        </w:rPr>
      </w:pPr>
      <w:r w:rsidRPr="00B1235A">
        <w:rPr>
          <w:rFonts w:asciiTheme="majorHAnsi" w:hAnsiTheme="majorHAnsi"/>
          <w:szCs w:val="22"/>
        </w:rPr>
        <w:t>Muscat Municipality.</w:t>
      </w:r>
    </w:p>
    <w:p w14:paraId="6DA1176C" w14:textId="287D0111" w:rsidR="00B1235A" w:rsidRPr="00B1235A" w:rsidRDefault="00B1235A" w:rsidP="00B1235A">
      <w:pPr>
        <w:numPr>
          <w:ilvl w:val="0"/>
          <w:numId w:val="44"/>
        </w:numPr>
        <w:spacing w:after="240" w:line="240" w:lineRule="auto"/>
        <w:jc w:val="left"/>
        <w:rPr>
          <w:rFonts w:asciiTheme="majorHAnsi" w:hAnsiTheme="majorHAnsi"/>
          <w:szCs w:val="22"/>
        </w:rPr>
      </w:pPr>
      <w:r>
        <w:rPr>
          <w:rFonts w:asciiTheme="majorHAnsi" w:hAnsiTheme="majorHAnsi"/>
          <w:szCs w:val="22"/>
        </w:rPr>
        <w:t xml:space="preserve">The </w:t>
      </w:r>
      <w:r w:rsidR="002C290F">
        <w:rPr>
          <w:rFonts w:asciiTheme="majorHAnsi" w:hAnsiTheme="majorHAnsi"/>
          <w:szCs w:val="22"/>
        </w:rPr>
        <w:t>M</w:t>
      </w:r>
      <w:r>
        <w:rPr>
          <w:rFonts w:asciiTheme="majorHAnsi" w:hAnsiTheme="majorHAnsi"/>
          <w:szCs w:val="22"/>
        </w:rPr>
        <w:t xml:space="preserve">inistry of </w:t>
      </w:r>
      <w:r w:rsidR="002C290F">
        <w:rPr>
          <w:rFonts w:asciiTheme="majorHAnsi" w:hAnsiTheme="majorHAnsi"/>
          <w:szCs w:val="22"/>
        </w:rPr>
        <w:t>D</w:t>
      </w:r>
      <w:r>
        <w:rPr>
          <w:rFonts w:asciiTheme="majorHAnsi" w:hAnsiTheme="majorHAnsi"/>
          <w:szCs w:val="22"/>
        </w:rPr>
        <w:t>efence.</w:t>
      </w:r>
      <w:r w:rsidRPr="00B1235A">
        <w:rPr>
          <w:rFonts w:asciiTheme="majorHAnsi" w:hAnsiTheme="majorHAnsi"/>
          <w:szCs w:val="22"/>
        </w:rPr>
        <w:t xml:space="preserve"> </w:t>
      </w:r>
    </w:p>
    <w:p w14:paraId="6B5AEAA8" w14:textId="2E946FE9" w:rsidR="00C116F7" w:rsidRPr="00B1235A" w:rsidRDefault="00B1235A" w:rsidP="00B1235A">
      <w:pPr>
        <w:pStyle w:val="NormalWeb"/>
        <w:spacing w:after="240"/>
        <w:rPr>
          <w:rFonts w:asciiTheme="majorHAnsi" w:hAnsiTheme="majorHAnsi"/>
          <w:sz w:val="22"/>
          <w:szCs w:val="22"/>
        </w:rPr>
      </w:pPr>
      <w:r w:rsidRPr="00B1235A">
        <w:rPr>
          <w:rFonts w:asciiTheme="majorHAnsi" w:hAnsiTheme="majorHAnsi"/>
          <w:sz w:val="22"/>
          <w:szCs w:val="22"/>
        </w:rPr>
        <w:t>The entities mentioned above are the key national stakeholders. The private sector is also represented by the related governmental organizations with which it</w:t>
      </w:r>
      <w:r w:rsidR="002C290F">
        <w:rPr>
          <w:rFonts w:asciiTheme="majorHAnsi" w:hAnsiTheme="majorHAnsi"/>
          <w:sz w:val="22"/>
          <w:szCs w:val="22"/>
        </w:rPr>
        <w:t xml:space="preserve"> is </w:t>
      </w:r>
      <w:r w:rsidRPr="00B1235A">
        <w:rPr>
          <w:rFonts w:asciiTheme="majorHAnsi" w:hAnsiTheme="majorHAnsi"/>
          <w:sz w:val="22"/>
          <w:szCs w:val="22"/>
        </w:rPr>
        <w:t>associat</w:t>
      </w:r>
      <w:r w:rsidR="002C290F">
        <w:rPr>
          <w:rFonts w:asciiTheme="majorHAnsi" w:hAnsiTheme="majorHAnsi"/>
          <w:sz w:val="22"/>
          <w:szCs w:val="22"/>
        </w:rPr>
        <w:t>ed</w:t>
      </w:r>
      <w:r w:rsidRPr="00B1235A">
        <w:rPr>
          <w:rFonts w:asciiTheme="majorHAnsi" w:hAnsiTheme="majorHAnsi"/>
          <w:sz w:val="22"/>
          <w:szCs w:val="22"/>
        </w:rPr>
        <w:t xml:space="preserve">. The committee's work was enriched by several in-person and online workshops organized and offered with coordination between the Environment Authority and the United Nations Environment Programme (UNEP) and generously supported by the Global Environmental Facility (GEF). </w:t>
      </w:r>
    </w:p>
    <w:p w14:paraId="3C97D7E1" w14:textId="6421CFC8" w:rsidR="003464E9" w:rsidRPr="00171743" w:rsidRDefault="00DC5F3B" w:rsidP="00B1235A">
      <w:pPr>
        <w:pStyle w:val="BodyText"/>
        <w:rPr>
          <w:rFonts w:asciiTheme="majorHAnsi" w:hAnsiTheme="majorHAnsi"/>
          <w:szCs w:val="22"/>
        </w:rPr>
      </w:pPr>
      <w:r w:rsidRPr="00171743">
        <w:rPr>
          <w:rFonts w:asciiTheme="majorHAnsi" w:hAnsiTheme="majorHAnsi"/>
          <w:szCs w:val="22"/>
        </w:rPr>
        <w:t xml:space="preserve">The Level 2 </w:t>
      </w:r>
      <w:r>
        <w:rPr>
          <w:rFonts w:asciiTheme="majorHAnsi" w:hAnsiTheme="majorHAnsi"/>
          <w:szCs w:val="22"/>
        </w:rPr>
        <w:t xml:space="preserve">of </w:t>
      </w:r>
      <w:r w:rsidRPr="00171743">
        <w:rPr>
          <w:rFonts w:asciiTheme="majorHAnsi" w:hAnsiTheme="majorHAnsi"/>
          <w:szCs w:val="22"/>
        </w:rPr>
        <w:t>UNEP's Toolkit</w:t>
      </w:r>
      <w:r w:rsidRPr="00171743">
        <w:rPr>
          <w:rStyle w:val="FootnoteReference"/>
          <w:rFonts w:asciiTheme="majorHAnsi" w:hAnsiTheme="majorHAnsi"/>
          <w:szCs w:val="22"/>
        </w:rPr>
        <w:footnoteReference w:id="1"/>
      </w:r>
      <w:r w:rsidRPr="00171743">
        <w:rPr>
          <w:rFonts w:asciiTheme="majorHAnsi" w:hAnsiTheme="majorHAnsi"/>
          <w:szCs w:val="22"/>
        </w:rPr>
        <w:t xml:space="preserve"> </w:t>
      </w:r>
      <w:r w:rsidR="00B1235A">
        <w:rPr>
          <w:color w:val="0E101A"/>
        </w:rPr>
        <w:t>for identifying and quantifying mercury releases- Inventory was employed to develop the national mercury inventory in Oman to locate and estimate key sources, emissions, and releases of mercury and mercury compounds. In principle, the methodology of inventory levels 1 and 2 is similar and based on mass balances for each Mercury release source type. Compared to the Toolkit Inventory Level 1, the Level 2 is more refined (i.e., more detailed and comprehensive so that all</w:t>
      </w:r>
      <w:r w:rsidRPr="00171743">
        <w:rPr>
          <w:rFonts w:asciiTheme="majorHAnsi" w:hAnsiTheme="majorHAnsi"/>
          <w:szCs w:val="22"/>
        </w:rPr>
        <w:t xml:space="preserve"> </w:t>
      </w:r>
      <w:r w:rsidR="00B1235A">
        <w:rPr>
          <w:color w:val="0E101A"/>
        </w:rPr>
        <w:t xml:space="preserve">underlying </w:t>
      </w:r>
      <w:r w:rsidR="00B1235A">
        <w:rPr>
          <w:color w:val="0E101A"/>
        </w:rPr>
        <w:lastRenderedPageBreak/>
        <w:t>factors can be tailored according to the available national information), hence its use in Oman to conduct a better and more precise analysis.</w:t>
      </w:r>
    </w:p>
    <w:p w14:paraId="63FDA3C0" w14:textId="338C7B82" w:rsidR="00B1235A" w:rsidRPr="00B1235A" w:rsidRDefault="00B1235A" w:rsidP="00B1235A">
      <w:pPr>
        <w:pStyle w:val="NormalWeb"/>
        <w:spacing w:after="240"/>
        <w:rPr>
          <w:rFonts w:asciiTheme="majorHAnsi" w:hAnsiTheme="majorHAnsi"/>
          <w:sz w:val="22"/>
        </w:rPr>
      </w:pPr>
      <w:r w:rsidRPr="00B1235A">
        <w:rPr>
          <w:rFonts w:asciiTheme="majorHAnsi" w:hAnsiTheme="majorHAnsi"/>
          <w:sz w:val="22"/>
        </w:rPr>
        <w:t>The UNEP study evaluates Mercury leakage into rivers and lakes for the first time globally. According to the research, 260 tons of Mercury had been stored in the soil (UNEP, 2013). There are continuous national and worldwide efforts to limit Mercury releases into the environment</w:t>
      </w:r>
      <w:r w:rsidR="00F922E5">
        <w:rPr>
          <w:rFonts w:asciiTheme="majorHAnsi" w:hAnsiTheme="majorHAnsi"/>
          <w:sz w:val="22"/>
        </w:rPr>
        <w:t xml:space="preserve">, as well as </w:t>
      </w:r>
      <w:r w:rsidRPr="00B1235A">
        <w:rPr>
          <w:rFonts w:asciiTheme="majorHAnsi" w:hAnsiTheme="majorHAnsi"/>
          <w:sz w:val="22"/>
        </w:rPr>
        <w:t xml:space="preserve">significant environmental emissions </w:t>
      </w:r>
      <w:r w:rsidR="00F922E5">
        <w:rPr>
          <w:rFonts w:asciiTheme="majorHAnsi" w:hAnsiTheme="majorHAnsi"/>
          <w:sz w:val="22"/>
        </w:rPr>
        <w:t>resulting from</w:t>
      </w:r>
      <w:r w:rsidRPr="00B1235A">
        <w:rPr>
          <w:rFonts w:asciiTheme="majorHAnsi" w:hAnsiTheme="majorHAnsi"/>
          <w:sz w:val="22"/>
        </w:rPr>
        <w:t xml:space="preserve"> deforestation and polluted locations with higher Mercury release (UNEP, 2011). The yearly mobilization of soil and Mercury may rise by a further 20-25% compared to 2023 levels if deforestation keeps up its current exponential rate until 2030 (Diringer, 2019). Following the adoption of the Minamata Convention on Mercury, signatory nations will need to reduce their use of Mercury and create plans to limit Mercury exposure in vulnerable populations (UNEP, 2013).</w:t>
      </w:r>
    </w:p>
    <w:p w14:paraId="147FEF2B" w14:textId="156D9B93" w:rsidR="00B1235A" w:rsidRPr="00B1235A" w:rsidRDefault="00B1235A" w:rsidP="00B1235A">
      <w:pPr>
        <w:pStyle w:val="NormalWeb"/>
        <w:spacing w:after="240"/>
        <w:rPr>
          <w:rFonts w:asciiTheme="majorHAnsi" w:hAnsiTheme="majorHAnsi"/>
          <w:sz w:val="22"/>
        </w:rPr>
      </w:pPr>
      <w:r w:rsidRPr="00B1235A">
        <w:rPr>
          <w:rFonts w:asciiTheme="majorHAnsi" w:hAnsiTheme="majorHAnsi"/>
          <w:sz w:val="22"/>
        </w:rPr>
        <w:t>This inventory report summarizes the anthropogenic sources and</w:t>
      </w:r>
      <w:r w:rsidR="00F922E5" w:rsidRPr="00F922E5">
        <w:rPr>
          <w:rFonts w:asciiTheme="majorHAnsi" w:hAnsiTheme="majorHAnsi"/>
          <w:sz w:val="22"/>
        </w:rPr>
        <w:t xml:space="preserve"> </w:t>
      </w:r>
      <w:r w:rsidR="00F922E5" w:rsidRPr="00B1235A">
        <w:rPr>
          <w:rFonts w:asciiTheme="majorHAnsi" w:hAnsiTheme="majorHAnsi"/>
          <w:sz w:val="22"/>
        </w:rPr>
        <w:t>calculated</w:t>
      </w:r>
      <w:r w:rsidRPr="00B1235A">
        <w:rPr>
          <w:rFonts w:asciiTheme="majorHAnsi" w:hAnsiTheme="majorHAnsi"/>
          <w:sz w:val="22"/>
        </w:rPr>
        <w:t xml:space="preserve"> amounts of Mercury emissions and releases</w:t>
      </w:r>
      <w:r w:rsidR="00F922E5">
        <w:rPr>
          <w:rFonts w:asciiTheme="majorHAnsi" w:hAnsiTheme="majorHAnsi"/>
          <w:sz w:val="22"/>
        </w:rPr>
        <w:t>,</w:t>
      </w:r>
      <w:r w:rsidRPr="00B1235A">
        <w:rPr>
          <w:rFonts w:asciiTheme="majorHAnsi" w:hAnsiTheme="majorHAnsi"/>
          <w:sz w:val="22"/>
        </w:rPr>
        <w:t xml:space="preserve"> based on data collected from February 2022 to December 2022. Therefore, 2022 represents the baseline data on which the future Oman Convention reports will </w:t>
      </w:r>
      <w:r w:rsidR="00F922E5">
        <w:rPr>
          <w:rFonts w:asciiTheme="majorHAnsi" w:hAnsiTheme="majorHAnsi"/>
          <w:sz w:val="22"/>
        </w:rPr>
        <w:t>refer</w:t>
      </w:r>
      <w:r w:rsidRPr="00B1235A">
        <w:rPr>
          <w:rFonts w:asciiTheme="majorHAnsi" w:hAnsiTheme="majorHAnsi"/>
          <w:sz w:val="22"/>
        </w:rPr>
        <w:t>. A series of meetings and workshops (chapter 5 and appendix) had been organized and conducted to facilitate the achieveme</w:t>
      </w:r>
      <w:r>
        <w:rPr>
          <w:rFonts w:asciiTheme="majorHAnsi" w:hAnsiTheme="majorHAnsi"/>
          <w:sz w:val="22"/>
        </w:rPr>
        <w:t>nt of the MIA. Stakeholders'</w:t>
      </w:r>
      <w:r w:rsidRPr="00B1235A">
        <w:rPr>
          <w:rFonts w:asciiTheme="majorHAnsi" w:hAnsiTheme="majorHAnsi"/>
          <w:sz w:val="22"/>
        </w:rPr>
        <w:t xml:space="preserve"> representatives were introduced to the toolkit and guided thoroughly to identify Mercury sources and then quantify its emissions and releases from various sources. They gathered the data on Mercury inputs and releases, as well as their identified sources, as the data was collected based on the work distribution according to Table 1-1. Then the data was supplied to the focal point, the Environment Authority. The focal point, in coordination with the United Nations Environment Pro</w:t>
      </w:r>
      <w:r w:rsidR="00B93D1C">
        <w:rPr>
          <w:rFonts w:asciiTheme="majorHAnsi" w:hAnsiTheme="majorHAnsi"/>
          <w:sz w:val="22"/>
        </w:rPr>
        <w:t>gramme</w:t>
      </w:r>
      <w:r w:rsidRPr="00B1235A">
        <w:rPr>
          <w:rFonts w:asciiTheme="majorHAnsi" w:hAnsiTheme="majorHAnsi"/>
          <w:sz w:val="22"/>
        </w:rPr>
        <w:t>, the international expert, and the national expert, revised the data, finalized calculations of Mercury amounts, and incorporated the suggested amendments after checking with the concerned stakeholders. Finally, the data, including Mercury emissions and releases, were tabulated and graphed.</w:t>
      </w:r>
    </w:p>
    <w:p w14:paraId="707925DD" w14:textId="029ADB0B" w:rsidR="00A61F66" w:rsidRPr="00B1235A" w:rsidRDefault="00B1235A" w:rsidP="00B93D1C">
      <w:pPr>
        <w:pStyle w:val="BodyText"/>
        <w:spacing w:after="240"/>
        <w:rPr>
          <w:rFonts w:asciiTheme="majorHAnsi" w:hAnsiTheme="majorHAnsi"/>
        </w:rPr>
      </w:pPr>
      <w:r w:rsidRPr="00B1235A">
        <w:rPr>
          <w:rFonts w:asciiTheme="majorHAnsi" w:hAnsiTheme="majorHAnsi"/>
        </w:rPr>
        <w:t xml:space="preserve">Estimating Mercury emissions and releases and identifying its sources would be challenging since no known sources are explicitly identified for anthropogenic Mercury in Oman (Al-Reasi et al., 2007; Al-Shidi et al., 2022). Moreover, these human activities have discharged substantial amounts of Mercury into the air, land, and water (UNEP, 2018). However, Mercury monitoring initiatives </w:t>
      </w:r>
      <w:r w:rsidR="00B93D1C" w:rsidRPr="00B93D1C">
        <w:rPr>
          <w:rFonts w:asciiTheme="majorHAnsi" w:hAnsiTheme="majorHAnsi"/>
        </w:rPr>
        <w:t>align</w:t>
      </w:r>
      <w:r w:rsidR="00B93D1C" w:rsidRPr="00B93D1C" w:rsidDel="00B93D1C">
        <w:rPr>
          <w:rFonts w:asciiTheme="majorHAnsi" w:hAnsiTheme="majorHAnsi"/>
        </w:rPr>
        <w:t xml:space="preserve"> </w:t>
      </w:r>
      <w:r w:rsidRPr="00B1235A">
        <w:rPr>
          <w:rFonts w:asciiTheme="majorHAnsi" w:hAnsiTheme="majorHAnsi"/>
        </w:rPr>
        <w:t>with the UNEP Minamata Convention on Mercury, which seeks to reduce Mercury leakage to the environment (Sonke, 2023). However, utilizing UNEP's Toolkit Inventory Level 2 enabled the national committee for MIA to generate Mercury releases and emissions, which are summarized in the following sections.</w:t>
      </w:r>
    </w:p>
    <w:p w14:paraId="3AAB8214" w14:textId="77777777" w:rsidR="001E00F8" w:rsidRPr="00171743" w:rsidRDefault="001E00F8" w:rsidP="001E00F8">
      <w:pPr>
        <w:pStyle w:val="Heading2"/>
      </w:pPr>
      <w:bookmarkStart w:id="72" w:name="_Toc172141778"/>
      <w:bookmarkStart w:id="73" w:name="_Toc172148320"/>
      <w:bookmarkStart w:id="74" w:name="_Toc179290765"/>
      <w:r w:rsidRPr="00171743">
        <w:t>Mercury release source</w:t>
      </w:r>
      <w:bookmarkEnd w:id="72"/>
      <w:bookmarkEnd w:id="73"/>
      <w:bookmarkEnd w:id="74"/>
    </w:p>
    <w:p w14:paraId="60AA08C3" w14:textId="7CF57B15" w:rsidR="001E00F8" w:rsidRPr="00171743" w:rsidRDefault="001E00F8" w:rsidP="00B50002">
      <w:pPr>
        <w:pStyle w:val="BodyText"/>
        <w:rPr>
          <w:rFonts w:asciiTheme="majorHAnsi" w:hAnsiTheme="majorHAnsi"/>
        </w:rPr>
      </w:pPr>
      <w:r w:rsidRPr="00171743">
        <w:rPr>
          <w:rFonts w:asciiTheme="majorHAnsi" w:hAnsiTheme="majorHAnsi"/>
        </w:rPr>
        <w:t xml:space="preserve">Table 2-1 shows which </w:t>
      </w:r>
      <w:r w:rsidR="00124A08">
        <w:rPr>
          <w:rFonts w:asciiTheme="majorHAnsi" w:hAnsiTheme="majorHAnsi"/>
        </w:rPr>
        <w:t>Mercury</w:t>
      </w:r>
      <w:r w:rsidRPr="00171743">
        <w:rPr>
          <w:rFonts w:asciiTheme="majorHAnsi" w:hAnsiTheme="majorHAnsi"/>
        </w:rPr>
        <w:t xml:space="preserve"> release sources were identified as present or absent in Oman. Only source types positively identified as present were included in the quantitative assessment.</w:t>
      </w:r>
    </w:p>
    <w:p w14:paraId="761F1653" w14:textId="73C265C9" w:rsidR="001E00F8" w:rsidRPr="00171743" w:rsidRDefault="001E00F8" w:rsidP="001E00F8">
      <w:pPr>
        <w:pStyle w:val="Caption"/>
        <w:jc w:val="center"/>
        <w:rPr>
          <w:rFonts w:asciiTheme="majorHAnsi" w:hAnsiTheme="majorHAnsi"/>
          <w:i w:val="0"/>
          <w:iCs/>
        </w:rPr>
      </w:pPr>
      <w:bookmarkStart w:id="75" w:name="_Toc179290830"/>
      <w:r w:rsidRPr="00171743">
        <w:rPr>
          <w:rFonts w:asciiTheme="majorHAnsi" w:hAnsiTheme="majorHAnsi"/>
          <w:i w:val="0"/>
          <w:iCs/>
        </w:rPr>
        <w:t>Table</w:t>
      </w:r>
      <w:r w:rsidR="00885DC7">
        <w:rPr>
          <w:rFonts w:asciiTheme="majorHAnsi" w:hAnsiTheme="majorHAnsi"/>
          <w:i w:val="0"/>
          <w:iCs/>
        </w:rPr>
        <w:t xml:space="preserve"> </w:t>
      </w:r>
      <w:r w:rsidR="00AE6B4F">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w:t>
      </w:r>
      <w:r w:rsidRPr="00171743">
        <w:rPr>
          <w:rFonts w:asciiTheme="majorHAnsi" w:hAnsiTheme="majorHAnsi"/>
          <w:i w:val="0"/>
          <w:iCs/>
        </w:rPr>
        <w:fldChar w:fldCharType="end"/>
      </w:r>
      <w:r w:rsidRPr="00171743">
        <w:rPr>
          <w:rFonts w:asciiTheme="majorHAnsi" w:hAnsiTheme="majorHAnsi"/>
          <w:i w:val="0"/>
          <w:iCs/>
        </w:rPr>
        <w:t xml:space="preserve"> Identification of </w:t>
      </w:r>
      <w:r w:rsidR="00124A08">
        <w:rPr>
          <w:rFonts w:asciiTheme="majorHAnsi" w:hAnsiTheme="majorHAnsi"/>
          <w:i w:val="0"/>
          <w:iCs/>
        </w:rPr>
        <w:t>Mercury</w:t>
      </w:r>
      <w:r w:rsidRPr="00171743">
        <w:rPr>
          <w:rFonts w:asciiTheme="majorHAnsi" w:hAnsiTheme="majorHAnsi"/>
          <w:i w:val="0"/>
          <w:iCs/>
        </w:rPr>
        <w:t xml:space="preserve"> release sources in Oman; sources present (Y) and absent (N)</w:t>
      </w:r>
      <w:bookmarkEnd w:id="75"/>
    </w:p>
    <w:tbl>
      <w:tblPr>
        <w:tblStyle w:val="TableGrid"/>
        <w:tblW w:w="5000" w:type="pct"/>
        <w:tblLook w:val="04A0" w:firstRow="1" w:lastRow="0" w:firstColumn="1" w:lastColumn="0" w:noHBand="0" w:noVBand="1"/>
      </w:tblPr>
      <w:tblGrid>
        <w:gridCol w:w="6483"/>
        <w:gridCol w:w="1814"/>
      </w:tblGrid>
      <w:tr w:rsidR="00754D00" w:rsidRPr="00171743" w14:paraId="671890C5" w14:textId="77777777" w:rsidTr="00754D00">
        <w:trPr>
          <w:trHeight w:val="555"/>
        </w:trPr>
        <w:tc>
          <w:tcPr>
            <w:tcW w:w="3907" w:type="pct"/>
            <w:shd w:val="clear" w:color="auto" w:fill="00B0F0"/>
            <w:vAlign w:val="center"/>
            <w:hideMark/>
          </w:tcPr>
          <w:p w14:paraId="5F0C8BB0" w14:textId="77777777" w:rsidR="00754D00" w:rsidRPr="00171743" w:rsidRDefault="00754D00" w:rsidP="007E00AB">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1093" w:type="pct"/>
            <w:shd w:val="clear" w:color="auto" w:fill="00B0F0"/>
            <w:vAlign w:val="center"/>
            <w:hideMark/>
          </w:tcPr>
          <w:p w14:paraId="7F57D1CD" w14:textId="77777777" w:rsidR="00754D00" w:rsidRPr="00171743" w:rsidRDefault="00754D00" w:rsidP="007E00AB">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r>
      <w:tr w:rsidR="00754D00" w:rsidRPr="00171743" w14:paraId="2C833769" w14:textId="77777777" w:rsidTr="00754D00">
        <w:trPr>
          <w:trHeight w:val="258"/>
        </w:trPr>
        <w:tc>
          <w:tcPr>
            <w:tcW w:w="5000" w:type="pct"/>
            <w:gridSpan w:val="2"/>
            <w:shd w:val="clear" w:color="auto" w:fill="DAEEF3" w:themeFill="accent5" w:themeFillTint="33"/>
            <w:vAlign w:val="center"/>
            <w:hideMark/>
          </w:tcPr>
          <w:p w14:paraId="48D4F336"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w:t>
            </w:r>
            <w:r w:rsidRPr="00171743">
              <w:rPr>
                <w:rFonts w:asciiTheme="majorHAnsi" w:hAnsiTheme="majorHAnsi"/>
                <w:sz w:val="18"/>
                <w:szCs w:val="18"/>
                <w:lang w:val="en-US" w:eastAsia="en-US"/>
              </w:rPr>
              <w:t> </w:t>
            </w:r>
          </w:p>
        </w:tc>
      </w:tr>
      <w:tr w:rsidR="00754D00" w:rsidRPr="00171743" w14:paraId="2780B20E" w14:textId="77777777" w:rsidTr="00754D00">
        <w:trPr>
          <w:trHeight w:val="258"/>
        </w:trPr>
        <w:tc>
          <w:tcPr>
            <w:tcW w:w="3907" w:type="pct"/>
            <w:vAlign w:val="center"/>
            <w:hideMark/>
          </w:tcPr>
          <w:p w14:paraId="09FB774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power plants</w:t>
            </w:r>
          </w:p>
        </w:tc>
        <w:tc>
          <w:tcPr>
            <w:tcW w:w="1093" w:type="pct"/>
            <w:noWrap/>
            <w:vAlign w:val="center"/>
            <w:hideMark/>
          </w:tcPr>
          <w:p w14:paraId="0F1B5B0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ACC6CFD" w14:textId="77777777" w:rsidTr="00754D00">
        <w:trPr>
          <w:trHeight w:val="258"/>
        </w:trPr>
        <w:tc>
          <w:tcPr>
            <w:tcW w:w="3907" w:type="pct"/>
            <w:vAlign w:val="center"/>
            <w:hideMark/>
          </w:tcPr>
          <w:p w14:paraId="7829198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Coal combustion in coal fired industrial boilers</w:t>
            </w:r>
          </w:p>
        </w:tc>
        <w:tc>
          <w:tcPr>
            <w:tcW w:w="1093" w:type="pct"/>
            <w:noWrap/>
            <w:vAlign w:val="center"/>
            <w:hideMark/>
          </w:tcPr>
          <w:p w14:paraId="5BC4751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89EBCBB" w14:textId="77777777" w:rsidTr="00754D00">
        <w:trPr>
          <w:trHeight w:val="258"/>
        </w:trPr>
        <w:tc>
          <w:tcPr>
            <w:tcW w:w="3907" w:type="pct"/>
            <w:vAlign w:val="center"/>
            <w:hideMark/>
          </w:tcPr>
          <w:p w14:paraId="0D42778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coal use</w:t>
            </w:r>
          </w:p>
        </w:tc>
        <w:tc>
          <w:tcPr>
            <w:tcW w:w="1093" w:type="pct"/>
            <w:vAlign w:val="center"/>
            <w:hideMark/>
          </w:tcPr>
          <w:p w14:paraId="49F0093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486B6C75" w14:textId="77777777" w:rsidTr="00754D00">
        <w:trPr>
          <w:trHeight w:val="258"/>
        </w:trPr>
        <w:tc>
          <w:tcPr>
            <w:tcW w:w="3907" w:type="pct"/>
            <w:vAlign w:val="center"/>
            <w:hideMark/>
          </w:tcPr>
          <w:p w14:paraId="4F71EBCE"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Mineral oils - extraction, refining and use</w:t>
            </w:r>
          </w:p>
        </w:tc>
        <w:tc>
          <w:tcPr>
            <w:tcW w:w="1093" w:type="pct"/>
            <w:noWrap/>
            <w:vAlign w:val="center"/>
            <w:hideMark/>
          </w:tcPr>
          <w:p w14:paraId="60701F3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B7351B8" w14:textId="77777777" w:rsidTr="00754D00">
        <w:trPr>
          <w:trHeight w:val="258"/>
        </w:trPr>
        <w:tc>
          <w:tcPr>
            <w:tcW w:w="3907" w:type="pct"/>
            <w:vAlign w:val="center"/>
            <w:hideMark/>
          </w:tcPr>
          <w:p w14:paraId="378F7E7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Natural gas - extraction, refining and use</w:t>
            </w:r>
          </w:p>
        </w:tc>
        <w:tc>
          <w:tcPr>
            <w:tcW w:w="1093" w:type="pct"/>
            <w:noWrap/>
            <w:vAlign w:val="center"/>
            <w:hideMark/>
          </w:tcPr>
          <w:p w14:paraId="16F3363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43CF482B" w14:textId="77777777" w:rsidTr="00754D00">
        <w:trPr>
          <w:trHeight w:val="258"/>
        </w:trPr>
        <w:tc>
          <w:tcPr>
            <w:tcW w:w="3907" w:type="pct"/>
            <w:vAlign w:val="center"/>
            <w:hideMark/>
          </w:tcPr>
          <w:p w14:paraId="031FBAD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fossil fuels - extraction and use</w:t>
            </w:r>
          </w:p>
        </w:tc>
        <w:tc>
          <w:tcPr>
            <w:tcW w:w="1093" w:type="pct"/>
            <w:noWrap/>
            <w:vAlign w:val="center"/>
            <w:hideMark/>
          </w:tcPr>
          <w:p w14:paraId="734F49C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6F050D9" w14:textId="77777777" w:rsidTr="00754D00">
        <w:trPr>
          <w:trHeight w:val="258"/>
        </w:trPr>
        <w:tc>
          <w:tcPr>
            <w:tcW w:w="3907" w:type="pct"/>
            <w:vAlign w:val="center"/>
            <w:hideMark/>
          </w:tcPr>
          <w:p w14:paraId="4B1C13B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Biomass fired power and heat production</w:t>
            </w:r>
          </w:p>
        </w:tc>
        <w:tc>
          <w:tcPr>
            <w:tcW w:w="1093" w:type="pct"/>
            <w:noWrap/>
            <w:vAlign w:val="center"/>
            <w:hideMark/>
          </w:tcPr>
          <w:p w14:paraId="0F2C70C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D0BD7BF" w14:textId="77777777" w:rsidTr="00754D00">
        <w:trPr>
          <w:trHeight w:val="258"/>
        </w:trPr>
        <w:tc>
          <w:tcPr>
            <w:tcW w:w="3907" w:type="pct"/>
            <w:vAlign w:val="center"/>
            <w:hideMark/>
          </w:tcPr>
          <w:p w14:paraId="7479EC79"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Geothermal power production</w:t>
            </w:r>
          </w:p>
        </w:tc>
        <w:tc>
          <w:tcPr>
            <w:tcW w:w="1093" w:type="pct"/>
            <w:noWrap/>
            <w:vAlign w:val="center"/>
            <w:hideMark/>
          </w:tcPr>
          <w:p w14:paraId="0471CE8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095F974" w14:textId="77777777" w:rsidTr="00754D00">
        <w:trPr>
          <w:trHeight w:val="258"/>
        </w:trPr>
        <w:tc>
          <w:tcPr>
            <w:tcW w:w="5000" w:type="pct"/>
            <w:gridSpan w:val="2"/>
            <w:shd w:val="clear" w:color="auto" w:fill="DAEEF3" w:themeFill="accent5" w:themeFillTint="33"/>
            <w:vAlign w:val="center"/>
            <w:hideMark/>
          </w:tcPr>
          <w:p w14:paraId="1500F3CF"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r w:rsidRPr="00171743">
              <w:rPr>
                <w:rFonts w:asciiTheme="majorHAnsi" w:hAnsiTheme="majorHAnsi"/>
                <w:sz w:val="18"/>
                <w:szCs w:val="18"/>
                <w:lang w:val="en-US" w:eastAsia="en-US"/>
              </w:rPr>
              <w:t> </w:t>
            </w:r>
          </w:p>
        </w:tc>
      </w:tr>
      <w:tr w:rsidR="00754D00" w:rsidRPr="00171743" w14:paraId="32A8920D" w14:textId="77777777" w:rsidTr="00754D00">
        <w:trPr>
          <w:trHeight w:val="258"/>
        </w:trPr>
        <w:tc>
          <w:tcPr>
            <w:tcW w:w="3907" w:type="pct"/>
            <w:vAlign w:val="center"/>
            <w:hideMark/>
          </w:tcPr>
          <w:p w14:paraId="4B9BAFC8" w14:textId="268CA696"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(primary) extr</w:t>
            </w:r>
            <w:r w:rsidR="000119A3">
              <w:rPr>
                <w:rFonts w:asciiTheme="majorHAnsi" w:hAnsiTheme="majorHAnsi"/>
                <w:sz w:val="18"/>
                <w:szCs w:val="18"/>
                <w:lang w:val="en-US" w:eastAsia="en-US"/>
              </w:rPr>
              <w:t>action and initial processing</w:t>
            </w:r>
          </w:p>
        </w:tc>
        <w:tc>
          <w:tcPr>
            <w:tcW w:w="1093" w:type="pct"/>
            <w:noWrap/>
            <w:vAlign w:val="center"/>
            <w:hideMark/>
          </w:tcPr>
          <w:p w14:paraId="2EB3614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CED8CD2" w14:textId="77777777" w:rsidTr="00754D00">
        <w:trPr>
          <w:trHeight w:val="258"/>
        </w:trPr>
        <w:tc>
          <w:tcPr>
            <w:tcW w:w="3907" w:type="pct"/>
            <w:vAlign w:val="center"/>
            <w:hideMark/>
          </w:tcPr>
          <w:p w14:paraId="49F4E3BA" w14:textId="3DB68651"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1093" w:type="pct"/>
            <w:noWrap/>
            <w:vAlign w:val="center"/>
            <w:hideMark/>
          </w:tcPr>
          <w:p w14:paraId="52D127B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A9A9F73" w14:textId="77777777" w:rsidTr="00754D00">
        <w:trPr>
          <w:trHeight w:val="258"/>
        </w:trPr>
        <w:tc>
          <w:tcPr>
            <w:tcW w:w="3907" w:type="pct"/>
            <w:vAlign w:val="center"/>
            <w:hideMark/>
          </w:tcPr>
          <w:p w14:paraId="360BDE2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Zinc extraction and initial processing</w:t>
            </w:r>
          </w:p>
        </w:tc>
        <w:tc>
          <w:tcPr>
            <w:tcW w:w="1093" w:type="pct"/>
            <w:noWrap/>
            <w:vAlign w:val="center"/>
            <w:hideMark/>
          </w:tcPr>
          <w:p w14:paraId="00557C9F"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51C9AA8" w14:textId="77777777" w:rsidTr="00754D00">
        <w:trPr>
          <w:trHeight w:val="258"/>
        </w:trPr>
        <w:tc>
          <w:tcPr>
            <w:tcW w:w="3907" w:type="pct"/>
            <w:vAlign w:val="center"/>
            <w:hideMark/>
          </w:tcPr>
          <w:p w14:paraId="6A3EAB5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Copper extraction and initial processing</w:t>
            </w:r>
          </w:p>
        </w:tc>
        <w:tc>
          <w:tcPr>
            <w:tcW w:w="1093" w:type="pct"/>
            <w:noWrap/>
            <w:vAlign w:val="center"/>
            <w:hideMark/>
          </w:tcPr>
          <w:p w14:paraId="013FBC0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3BD420C" w14:textId="77777777" w:rsidTr="00754D00">
        <w:trPr>
          <w:trHeight w:val="258"/>
        </w:trPr>
        <w:tc>
          <w:tcPr>
            <w:tcW w:w="3907" w:type="pct"/>
            <w:vAlign w:val="center"/>
            <w:hideMark/>
          </w:tcPr>
          <w:p w14:paraId="1E15E4BA"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Lead extraction and initial processing</w:t>
            </w:r>
          </w:p>
        </w:tc>
        <w:tc>
          <w:tcPr>
            <w:tcW w:w="1093" w:type="pct"/>
            <w:noWrap/>
            <w:vAlign w:val="center"/>
            <w:hideMark/>
          </w:tcPr>
          <w:p w14:paraId="48F46B1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F0C07CE" w14:textId="77777777" w:rsidTr="00754D00">
        <w:trPr>
          <w:trHeight w:val="258"/>
        </w:trPr>
        <w:tc>
          <w:tcPr>
            <w:tcW w:w="3907" w:type="pct"/>
            <w:vAlign w:val="center"/>
            <w:hideMark/>
          </w:tcPr>
          <w:p w14:paraId="647189C8" w14:textId="55DC998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1093" w:type="pct"/>
            <w:noWrap/>
            <w:vAlign w:val="center"/>
            <w:hideMark/>
          </w:tcPr>
          <w:p w14:paraId="72BFB19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4EA0D6C" w14:textId="77777777" w:rsidTr="00754D00">
        <w:trPr>
          <w:trHeight w:val="258"/>
        </w:trPr>
        <w:tc>
          <w:tcPr>
            <w:tcW w:w="3907" w:type="pct"/>
            <w:vAlign w:val="center"/>
            <w:hideMark/>
          </w:tcPr>
          <w:p w14:paraId="0FB62F6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Aluminum extraction and initial processing</w:t>
            </w:r>
          </w:p>
        </w:tc>
        <w:tc>
          <w:tcPr>
            <w:tcW w:w="1093" w:type="pct"/>
            <w:noWrap/>
            <w:vAlign w:val="center"/>
            <w:hideMark/>
          </w:tcPr>
          <w:p w14:paraId="5B44AE9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23836EDF" w14:textId="77777777" w:rsidTr="00754D00">
        <w:trPr>
          <w:trHeight w:val="258"/>
        </w:trPr>
        <w:tc>
          <w:tcPr>
            <w:tcW w:w="3907" w:type="pct"/>
            <w:vAlign w:val="center"/>
            <w:hideMark/>
          </w:tcPr>
          <w:p w14:paraId="140362F4"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Other non-ferrous metals - extraction and processing</w:t>
            </w:r>
          </w:p>
        </w:tc>
        <w:tc>
          <w:tcPr>
            <w:tcW w:w="1093" w:type="pct"/>
            <w:noWrap/>
            <w:vAlign w:val="center"/>
            <w:hideMark/>
          </w:tcPr>
          <w:p w14:paraId="60F7F51E"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2F8DB0F" w14:textId="77777777" w:rsidTr="00754D00">
        <w:trPr>
          <w:trHeight w:val="258"/>
        </w:trPr>
        <w:tc>
          <w:tcPr>
            <w:tcW w:w="3907" w:type="pct"/>
            <w:vAlign w:val="center"/>
            <w:hideMark/>
          </w:tcPr>
          <w:p w14:paraId="4FCA306F"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1093" w:type="pct"/>
            <w:noWrap/>
            <w:vAlign w:val="center"/>
            <w:hideMark/>
          </w:tcPr>
          <w:p w14:paraId="1AB0FD7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36AAF26" w14:textId="77777777" w:rsidTr="00754D00">
        <w:trPr>
          <w:trHeight w:val="258"/>
        </w:trPr>
        <w:tc>
          <w:tcPr>
            <w:tcW w:w="3907" w:type="pct"/>
            <w:shd w:val="clear" w:color="auto" w:fill="DAEEF3" w:themeFill="accent5" w:themeFillTint="33"/>
            <w:vAlign w:val="center"/>
            <w:hideMark/>
          </w:tcPr>
          <w:p w14:paraId="2C9D0743" w14:textId="7BC21E02"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impurities</w:t>
            </w:r>
          </w:p>
        </w:tc>
        <w:tc>
          <w:tcPr>
            <w:tcW w:w="1093" w:type="pct"/>
            <w:shd w:val="clear" w:color="auto" w:fill="DBE5F1" w:themeFill="accent1" w:themeFillTint="33"/>
            <w:noWrap/>
            <w:vAlign w:val="center"/>
            <w:hideMark/>
          </w:tcPr>
          <w:p w14:paraId="1F2C594D"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w:t>
            </w:r>
          </w:p>
        </w:tc>
      </w:tr>
      <w:tr w:rsidR="00754D00" w:rsidRPr="00171743" w14:paraId="05C459EA" w14:textId="77777777" w:rsidTr="00754D00">
        <w:trPr>
          <w:trHeight w:val="258"/>
        </w:trPr>
        <w:tc>
          <w:tcPr>
            <w:tcW w:w="3907" w:type="pct"/>
            <w:vAlign w:val="center"/>
            <w:hideMark/>
          </w:tcPr>
          <w:p w14:paraId="30C5DC4B"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Cement clinker production</w:t>
            </w:r>
          </w:p>
        </w:tc>
        <w:tc>
          <w:tcPr>
            <w:tcW w:w="1093" w:type="pct"/>
            <w:noWrap/>
            <w:vAlign w:val="center"/>
            <w:hideMark/>
          </w:tcPr>
          <w:p w14:paraId="31A0ED8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4998B364" w14:textId="77777777" w:rsidTr="00754D00">
        <w:trPr>
          <w:trHeight w:val="258"/>
        </w:trPr>
        <w:tc>
          <w:tcPr>
            <w:tcW w:w="3907" w:type="pct"/>
            <w:vAlign w:val="center"/>
            <w:hideMark/>
          </w:tcPr>
          <w:p w14:paraId="760340A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Pulp and paper production</w:t>
            </w:r>
          </w:p>
        </w:tc>
        <w:tc>
          <w:tcPr>
            <w:tcW w:w="1093" w:type="pct"/>
            <w:noWrap/>
            <w:vAlign w:val="center"/>
            <w:hideMark/>
          </w:tcPr>
          <w:p w14:paraId="75D3636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EAB1C14" w14:textId="77777777" w:rsidTr="00754D00">
        <w:trPr>
          <w:trHeight w:val="258"/>
        </w:trPr>
        <w:tc>
          <w:tcPr>
            <w:tcW w:w="3907" w:type="pct"/>
            <w:vAlign w:val="center"/>
            <w:hideMark/>
          </w:tcPr>
          <w:p w14:paraId="29BFF81F"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lime and light weight aggregates</w:t>
            </w:r>
          </w:p>
        </w:tc>
        <w:tc>
          <w:tcPr>
            <w:tcW w:w="1093" w:type="pct"/>
            <w:noWrap/>
            <w:vAlign w:val="center"/>
            <w:hideMark/>
          </w:tcPr>
          <w:p w14:paraId="449E799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2E503D39" w14:textId="77777777" w:rsidTr="00754D00">
        <w:trPr>
          <w:trHeight w:val="258"/>
        </w:trPr>
        <w:tc>
          <w:tcPr>
            <w:tcW w:w="3907" w:type="pct"/>
            <w:shd w:val="clear" w:color="auto" w:fill="DAEEF3" w:themeFill="accent5" w:themeFillTint="33"/>
            <w:vAlign w:val="center"/>
            <w:hideMark/>
          </w:tcPr>
          <w:p w14:paraId="00BE0BA8" w14:textId="44B49374"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Intentional use of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in industrial processes</w:t>
            </w:r>
          </w:p>
        </w:tc>
        <w:tc>
          <w:tcPr>
            <w:tcW w:w="1093" w:type="pct"/>
            <w:shd w:val="clear" w:color="auto" w:fill="DAEEF3" w:themeFill="accent5" w:themeFillTint="33"/>
            <w:noWrap/>
            <w:vAlign w:val="center"/>
            <w:hideMark/>
          </w:tcPr>
          <w:p w14:paraId="15D1D7CB"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w:t>
            </w:r>
          </w:p>
        </w:tc>
      </w:tr>
      <w:tr w:rsidR="00754D00" w:rsidRPr="00171743" w14:paraId="3645F40E" w14:textId="77777777" w:rsidTr="00754D00">
        <w:trPr>
          <w:trHeight w:val="258"/>
        </w:trPr>
        <w:tc>
          <w:tcPr>
            <w:tcW w:w="3907" w:type="pct"/>
            <w:vAlign w:val="center"/>
            <w:hideMark/>
          </w:tcPr>
          <w:p w14:paraId="380F2067" w14:textId="618BE55D"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Chlor-alkali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-technology</w:t>
            </w:r>
          </w:p>
        </w:tc>
        <w:tc>
          <w:tcPr>
            <w:tcW w:w="1093" w:type="pct"/>
            <w:noWrap/>
            <w:vAlign w:val="center"/>
            <w:hideMark/>
          </w:tcPr>
          <w:p w14:paraId="375AED1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90DB37D" w14:textId="77777777" w:rsidTr="00754D00">
        <w:trPr>
          <w:trHeight w:val="258"/>
        </w:trPr>
        <w:tc>
          <w:tcPr>
            <w:tcW w:w="3907" w:type="pct"/>
            <w:vAlign w:val="center"/>
            <w:hideMark/>
          </w:tcPr>
          <w:p w14:paraId="72C9543A" w14:textId="281EF7FB"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VCM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1093" w:type="pct"/>
            <w:noWrap/>
            <w:vAlign w:val="center"/>
            <w:hideMark/>
          </w:tcPr>
          <w:p w14:paraId="30B13367"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B62D4E4" w14:textId="77777777" w:rsidTr="00754D00">
        <w:trPr>
          <w:trHeight w:val="258"/>
        </w:trPr>
        <w:tc>
          <w:tcPr>
            <w:tcW w:w="3907" w:type="pct"/>
            <w:vAlign w:val="center"/>
            <w:hideMark/>
          </w:tcPr>
          <w:p w14:paraId="760CF4AD" w14:textId="1ADB39DA"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Acetaldehyde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1093" w:type="pct"/>
            <w:noWrap/>
            <w:vAlign w:val="center"/>
            <w:hideMark/>
          </w:tcPr>
          <w:p w14:paraId="6A138F0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10BBB92" w14:textId="77777777" w:rsidTr="00754D00">
        <w:trPr>
          <w:trHeight w:val="258"/>
        </w:trPr>
        <w:tc>
          <w:tcPr>
            <w:tcW w:w="3907" w:type="pct"/>
            <w:vAlign w:val="center"/>
            <w:hideMark/>
          </w:tcPr>
          <w:p w14:paraId="028BC362" w14:textId="2FAD3DEC"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production of chemicals and polymers with </w:t>
            </w:r>
            <w:r w:rsidR="00D849C1">
              <w:rPr>
                <w:rFonts w:asciiTheme="majorHAnsi" w:hAnsiTheme="majorHAnsi"/>
                <w:sz w:val="18"/>
                <w:szCs w:val="18"/>
                <w:lang w:val="en-US" w:eastAsia="en-US"/>
              </w:rPr>
              <w:t>Mercury</w:t>
            </w:r>
          </w:p>
        </w:tc>
        <w:tc>
          <w:tcPr>
            <w:tcW w:w="1093" w:type="pct"/>
            <w:noWrap/>
            <w:vAlign w:val="center"/>
            <w:hideMark/>
          </w:tcPr>
          <w:p w14:paraId="46D33E59"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3E5B57E" w14:textId="77777777" w:rsidTr="00754D00">
        <w:trPr>
          <w:trHeight w:val="258"/>
        </w:trPr>
        <w:tc>
          <w:tcPr>
            <w:tcW w:w="5000" w:type="pct"/>
            <w:gridSpan w:val="2"/>
            <w:shd w:val="clear" w:color="auto" w:fill="DAEEF3" w:themeFill="accent5" w:themeFillTint="33"/>
            <w:vAlign w:val="center"/>
            <w:hideMark/>
          </w:tcPr>
          <w:p w14:paraId="4B9951D8" w14:textId="784F8211"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r w:rsidRPr="00171743">
              <w:rPr>
                <w:rFonts w:asciiTheme="majorHAnsi" w:hAnsiTheme="majorHAnsi"/>
                <w:sz w:val="18"/>
                <w:szCs w:val="18"/>
                <w:lang w:val="en-US" w:eastAsia="en-US"/>
              </w:rPr>
              <w:t> </w:t>
            </w:r>
          </w:p>
        </w:tc>
      </w:tr>
      <w:tr w:rsidR="00754D00" w:rsidRPr="00171743" w14:paraId="5568C4E5" w14:textId="77777777" w:rsidTr="00754D00">
        <w:trPr>
          <w:trHeight w:val="258"/>
        </w:trPr>
        <w:tc>
          <w:tcPr>
            <w:tcW w:w="3907" w:type="pct"/>
            <w:vAlign w:val="center"/>
            <w:hideMark/>
          </w:tcPr>
          <w:p w14:paraId="2C890349" w14:textId="662CA631"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Thermometers with </w:t>
            </w:r>
            <w:r w:rsidR="00D849C1">
              <w:rPr>
                <w:rFonts w:asciiTheme="majorHAnsi" w:hAnsiTheme="majorHAnsi"/>
                <w:sz w:val="18"/>
                <w:szCs w:val="18"/>
                <w:lang w:val="en-US" w:eastAsia="en-US"/>
              </w:rPr>
              <w:t>Mercury</w:t>
            </w:r>
          </w:p>
        </w:tc>
        <w:tc>
          <w:tcPr>
            <w:tcW w:w="1093" w:type="pct"/>
            <w:noWrap/>
            <w:vAlign w:val="center"/>
            <w:hideMark/>
          </w:tcPr>
          <w:p w14:paraId="1F4FD9F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CCB4771" w14:textId="77777777" w:rsidTr="00754D00">
        <w:trPr>
          <w:trHeight w:val="258"/>
        </w:trPr>
        <w:tc>
          <w:tcPr>
            <w:tcW w:w="3907" w:type="pct"/>
            <w:vAlign w:val="center"/>
            <w:hideMark/>
          </w:tcPr>
          <w:p w14:paraId="231D7E53" w14:textId="7E9377C0"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Electrical switches and relays with </w:t>
            </w:r>
            <w:r w:rsidR="00D849C1">
              <w:rPr>
                <w:rFonts w:asciiTheme="majorHAnsi" w:hAnsiTheme="majorHAnsi"/>
                <w:sz w:val="18"/>
                <w:szCs w:val="18"/>
                <w:lang w:val="en-US" w:eastAsia="en-US"/>
              </w:rPr>
              <w:t>Mercury</w:t>
            </w:r>
          </w:p>
        </w:tc>
        <w:tc>
          <w:tcPr>
            <w:tcW w:w="1093" w:type="pct"/>
            <w:noWrap/>
            <w:vAlign w:val="center"/>
            <w:hideMark/>
          </w:tcPr>
          <w:p w14:paraId="3D840547"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37E4CB7A" w14:textId="77777777" w:rsidTr="00754D00">
        <w:trPr>
          <w:trHeight w:val="258"/>
        </w:trPr>
        <w:tc>
          <w:tcPr>
            <w:tcW w:w="3907" w:type="pct"/>
            <w:vAlign w:val="center"/>
            <w:hideMark/>
          </w:tcPr>
          <w:p w14:paraId="74F92E90" w14:textId="348D55D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Light sources with </w:t>
            </w:r>
            <w:r w:rsidR="00D849C1">
              <w:rPr>
                <w:rFonts w:asciiTheme="majorHAnsi" w:hAnsiTheme="majorHAnsi"/>
                <w:sz w:val="18"/>
                <w:szCs w:val="18"/>
                <w:lang w:val="en-US" w:eastAsia="en-US"/>
              </w:rPr>
              <w:t>Mercury</w:t>
            </w:r>
          </w:p>
        </w:tc>
        <w:tc>
          <w:tcPr>
            <w:tcW w:w="1093" w:type="pct"/>
            <w:noWrap/>
            <w:vAlign w:val="center"/>
            <w:hideMark/>
          </w:tcPr>
          <w:p w14:paraId="167C416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24C2D5FE" w14:textId="77777777" w:rsidTr="00754D00">
        <w:trPr>
          <w:trHeight w:val="258"/>
        </w:trPr>
        <w:tc>
          <w:tcPr>
            <w:tcW w:w="3907" w:type="pct"/>
            <w:vAlign w:val="center"/>
            <w:hideMark/>
          </w:tcPr>
          <w:p w14:paraId="57860155" w14:textId="3205719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Batteries with </w:t>
            </w:r>
            <w:r w:rsidR="00D849C1">
              <w:rPr>
                <w:rFonts w:asciiTheme="majorHAnsi" w:hAnsiTheme="majorHAnsi"/>
                <w:sz w:val="18"/>
                <w:szCs w:val="18"/>
                <w:lang w:val="en-US" w:eastAsia="en-US"/>
              </w:rPr>
              <w:t>Mercury</w:t>
            </w:r>
          </w:p>
        </w:tc>
        <w:tc>
          <w:tcPr>
            <w:tcW w:w="1093" w:type="pct"/>
            <w:noWrap/>
            <w:vAlign w:val="center"/>
            <w:hideMark/>
          </w:tcPr>
          <w:p w14:paraId="4AEDEDA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1568AED" w14:textId="77777777" w:rsidTr="00754D00">
        <w:trPr>
          <w:trHeight w:val="258"/>
        </w:trPr>
        <w:tc>
          <w:tcPr>
            <w:tcW w:w="3907" w:type="pct"/>
            <w:vAlign w:val="center"/>
            <w:hideMark/>
          </w:tcPr>
          <w:p w14:paraId="28BD5DC6" w14:textId="7F50E039"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Polyurethane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catalysts</w:t>
            </w:r>
          </w:p>
        </w:tc>
        <w:tc>
          <w:tcPr>
            <w:tcW w:w="1093" w:type="pct"/>
            <w:noWrap/>
            <w:vAlign w:val="center"/>
            <w:hideMark/>
          </w:tcPr>
          <w:p w14:paraId="03C32B0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F5FE303" w14:textId="77777777" w:rsidTr="00754D00">
        <w:trPr>
          <w:trHeight w:val="258"/>
        </w:trPr>
        <w:tc>
          <w:tcPr>
            <w:tcW w:w="3907" w:type="pct"/>
            <w:vAlign w:val="center"/>
            <w:hideMark/>
          </w:tcPr>
          <w:p w14:paraId="01B53CBB" w14:textId="6EC0D103"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Biocides and pesticides with </w:t>
            </w:r>
            <w:r w:rsidR="00D849C1">
              <w:rPr>
                <w:rFonts w:asciiTheme="majorHAnsi" w:hAnsiTheme="majorHAnsi"/>
                <w:sz w:val="18"/>
                <w:szCs w:val="18"/>
                <w:lang w:val="en-US" w:eastAsia="en-US"/>
              </w:rPr>
              <w:t>Mercury</w:t>
            </w:r>
          </w:p>
        </w:tc>
        <w:tc>
          <w:tcPr>
            <w:tcW w:w="1093" w:type="pct"/>
            <w:noWrap/>
            <w:vAlign w:val="center"/>
            <w:hideMark/>
          </w:tcPr>
          <w:p w14:paraId="20E7958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0B65C3C" w14:textId="77777777" w:rsidTr="00754D00">
        <w:trPr>
          <w:trHeight w:val="258"/>
        </w:trPr>
        <w:tc>
          <w:tcPr>
            <w:tcW w:w="3907" w:type="pct"/>
            <w:vAlign w:val="center"/>
            <w:hideMark/>
          </w:tcPr>
          <w:p w14:paraId="0501B29F" w14:textId="2AAA26F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Paints with </w:t>
            </w:r>
            <w:r w:rsidR="00D849C1">
              <w:rPr>
                <w:rFonts w:asciiTheme="majorHAnsi" w:hAnsiTheme="majorHAnsi"/>
                <w:sz w:val="18"/>
                <w:szCs w:val="18"/>
                <w:lang w:val="en-US" w:eastAsia="en-US"/>
              </w:rPr>
              <w:t>Mercury</w:t>
            </w:r>
          </w:p>
        </w:tc>
        <w:tc>
          <w:tcPr>
            <w:tcW w:w="1093" w:type="pct"/>
            <w:noWrap/>
            <w:vAlign w:val="center"/>
            <w:hideMark/>
          </w:tcPr>
          <w:p w14:paraId="2D2E350F"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E1DAAB4" w14:textId="77777777" w:rsidTr="00754D00">
        <w:trPr>
          <w:trHeight w:val="258"/>
        </w:trPr>
        <w:tc>
          <w:tcPr>
            <w:tcW w:w="3907" w:type="pct"/>
            <w:vAlign w:val="center"/>
            <w:hideMark/>
          </w:tcPr>
          <w:p w14:paraId="6806D42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Pharmaceuticals for human and veterinary uses</w:t>
            </w:r>
          </w:p>
        </w:tc>
        <w:tc>
          <w:tcPr>
            <w:tcW w:w="1093" w:type="pct"/>
            <w:noWrap/>
            <w:vAlign w:val="center"/>
            <w:hideMark/>
          </w:tcPr>
          <w:p w14:paraId="6904F451"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01153B4" w14:textId="77777777" w:rsidTr="00754D00">
        <w:trPr>
          <w:trHeight w:val="258"/>
        </w:trPr>
        <w:tc>
          <w:tcPr>
            <w:tcW w:w="3907" w:type="pct"/>
            <w:vAlign w:val="center"/>
            <w:hideMark/>
          </w:tcPr>
          <w:p w14:paraId="278B7D7D" w14:textId="043F7336"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Cosmetics and related products with </w:t>
            </w:r>
            <w:r w:rsidR="00D849C1">
              <w:rPr>
                <w:rFonts w:asciiTheme="majorHAnsi" w:hAnsiTheme="majorHAnsi"/>
                <w:sz w:val="18"/>
                <w:szCs w:val="18"/>
                <w:lang w:val="en-US" w:eastAsia="en-US"/>
              </w:rPr>
              <w:t>Mercury</w:t>
            </w:r>
          </w:p>
        </w:tc>
        <w:tc>
          <w:tcPr>
            <w:tcW w:w="1093" w:type="pct"/>
            <w:noWrap/>
            <w:vAlign w:val="center"/>
            <w:hideMark/>
          </w:tcPr>
          <w:p w14:paraId="2D59FB7A"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4ED9804B" w14:textId="77777777" w:rsidTr="00754D00">
        <w:trPr>
          <w:trHeight w:val="258"/>
        </w:trPr>
        <w:tc>
          <w:tcPr>
            <w:tcW w:w="5000" w:type="pct"/>
            <w:gridSpan w:val="2"/>
            <w:shd w:val="clear" w:color="auto" w:fill="DAEEF3" w:themeFill="accent5" w:themeFillTint="33"/>
            <w:vAlign w:val="center"/>
            <w:hideMark/>
          </w:tcPr>
          <w:p w14:paraId="1C499B5A"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w:t>
            </w:r>
            <w:r w:rsidRPr="00171743">
              <w:rPr>
                <w:rFonts w:asciiTheme="majorHAnsi" w:hAnsiTheme="majorHAnsi"/>
                <w:sz w:val="18"/>
                <w:szCs w:val="18"/>
                <w:lang w:val="en-US" w:eastAsia="en-US"/>
              </w:rPr>
              <w:t> </w:t>
            </w:r>
          </w:p>
        </w:tc>
      </w:tr>
      <w:tr w:rsidR="00754D00" w:rsidRPr="00171743" w14:paraId="00FC7429" w14:textId="77777777" w:rsidTr="00754D00">
        <w:trPr>
          <w:trHeight w:val="258"/>
        </w:trPr>
        <w:tc>
          <w:tcPr>
            <w:tcW w:w="3907" w:type="pct"/>
            <w:vAlign w:val="center"/>
            <w:hideMark/>
          </w:tcPr>
          <w:p w14:paraId="057116C9" w14:textId="7FC0D3AF"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w:t>
            </w:r>
          </w:p>
        </w:tc>
        <w:tc>
          <w:tcPr>
            <w:tcW w:w="1093" w:type="pct"/>
            <w:noWrap/>
            <w:vAlign w:val="center"/>
            <w:hideMark/>
          </w:tcPr>
          <w:p w14:paraId="5E83CA8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0199023A" w14:textId="77777777" w:rsidTr="00754D00">
        <w:trPr>
          <w:trHeight w:val="258"/>
        </w:trPr>
        <w:tc>
          <w:tcPr>
            <w:tcW w:w="3907" w:type="pct"/>
            <w:vAlign w:val="center"/>
            <w:hideMark/>
          </w:tcPr>
          <w:p w14:paraId="6E7775DC" w14:textId="61F60513"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p>
        </w:tc>
        <w:tc>
          <w:tcPr>
            <w:tcW w:w="1093" w:type="pct"/>
            <w:noWrap/>
            <w:vAlign w:val="center"/>
            <w:hideMark/>
          </w:tcPr>
          <w:p w14:paraId="77F15D6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874D809" w14:textId="77777777" w:rsidTr="00754D00">
        <w:trPr>
          <w:trHeight w:val="258"/>
        </w:trPr>
        <w:tc>
          <w:tcPr>
            <w:tcW w:w="3907" w:type="pct"/>
            <w:vAlign w:val="center"/>
            <w:hideMark/>
          </w:tcPr>
          <w:p w14:paraId="53E2F7F7" w14:textId="0B4EFFC2"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Laboratory chemicals and equipment with </w:t>
            </w:r>
            <w:r w:rsidR="00D849C1">
              <w:rPr>
                <w:rFonts w:asciiTheme="majorHAnsi" w:hAnsiTheme="majorHAnsi"/>
                <w:sz w:val="18"/>
                <w:szCs w:val="18"/>
                <w:lang w:val="en-US" w:eastAsia="en-US"/>
              </w:rPr>
              <w:t>Mercury</w:t>
            </w:r>
          </w:p>
        </w:tc>
        <w:tc>
          <w:tcPr>
            <w:tcW w:w="1093" w:type="pct"/>
            <w:noWrap/>
            <w:vAlign w:val="center"/>
            <w:hideMark/>
          </w:tcPr>
          <w:p w14:paraId="454F90DA"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202E80CF" w14:textId="77777777" w:rsidTr="00754D00">
        <w:trPr>
          <w:trHeight w:val="258"/>
        </w:trPr>
        <w:tc>
          <w:tcPr>
            <w:tcW w:w="3907" w:type="pct"/>
            <w:vAlign w:val="center"/>
            <w:hideMark/>
          </w:tcPr>
          <w:p w14:paraId="248F0192"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metal use in religious rituals and folklore medicine</w:t>
            </w:r>
          </w:p>
        </w:tc>
        <w:tc>
          <w:tcPr>
            <w:tcW w:w="1093" w:type="pct"/>
            <w:noWrap/>
            <w:vAlign w:val="center"/>
            <w:hideMark/>
          </w:tcPr>
          <w:p w14:paraId="1D3BF4E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8E93EFF" w14:textId="77777777" w:rsidTr="00754D00">
        <w:trPr>
          <w:trHeight w:val="258"/>
        </w:trPr>
        <w:tc>
          <w:tcPr>
            <w:tcW w:w="3907" w:type="pct"/>
            <w:vAlign w:val="center"/>
            <w:hideMark/>
          </w:tcPr>
          <w:p w14:paraId="113E2C4E" w14:textId="230FF15B"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Miscellaneous product uses,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metal uses, and other sources</w:t>
            </w:r>
          </w:p>
        </w:tc>
        <w:tc>
          <w:tcPr>
            <w:tcW w:w="1093" w:type="pct"/>
            <w:noWrap/>
            <w:vAlign w:val="center"/>
            <w:hideMark/>
          </w:tcPr>
          <w:p w14:paraId="1936731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FBD6D58" w14:textId="77777777" w:rsidTr="00754D00">
        <w:trPr>
          <w:trHeight w:val="258"/>
        </w:trPr>
        <w:tc>
          <w:tcPr>
            <w:tcW w:w="5000" w:type="pct"/>
            <w:gridSpan w:val="2"/>
            <w:shd w:val="clear" w:color="auto" w:fill="DAEEF3" w:themeFill="accent5" w:themeFillTint="33"/>
            <w:vAlign w:val="center"/>
            <w:hideMark/>
          </w:tcPr>
          <w:p w14:paraId="57241EC6"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w:t>
            </w:r>
          </w:p>
        </w:tc>
      </w:tr>
      <w:tr w:rsidR="00754D00" w:rsidRPr="00171743" w14:paraId="1EA73848" w14:textId="77777777" w:rsidTr="00754D00">
        <w:trPr>
          <w:trHeight w:val="258"/>
        </w:trPr>
        <w:tc>
          <w:tcPr>
            <w:tcW w:w="3907" w:type="pct"/>
            <w:vAlign w:val="center"/>
            <w:hideMark/>
          </w:tcPr>
          <w:p w14:paraId="66E04B40" w14:textId="79633F5E"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Production of recycled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("secondary production”)</w:t>
            </w:r>
          </w:p>
        </w:tc>
        <w:tc>
          <w:tcPr>
            <w:tcW w:w="1093" w:type="pct"/>
            <w:noWrap/>
            <w:vAlign w:val="center"/>
            <w:hideMark/>
          </w:tcPr>
          <w:p w14:paraId="45B3D2B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9359D14" w14:textId="77777777" w:rsidTr="00754D00">
        <w:trPr>
          <w:trHeight w:val="258"/>
        </w:trPr>
        <w:tc>
          <w:tcPr>
            <w:tcW w:w="3907" w:type="pct"/>
            <w:vAlign w:val="center"/>
            <w:hideMark/>
          </w:tcPr>
          <w:p w14:paraId="3EEF61BA"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1093" w:type="pct"/>
            <w:noWrap/>
            <w:vAlign w:val="center"/>
            <w:hideMark/>
          </w:tcPr>
          <w:p w14:paraId="0084FEF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7E8809D3" w14:textId="77777777" w:rsidTr="00754D00">
        <w:trPr>
          <w:trHeight w:val="258"/>
        </w:trPr>
        <w:tc>
          <w:tcPr>
            <w:tcW w:w="3907" w:type="pct"/>
            <w:vAlign w:val="center"/>
            <w:hideMark/>
          </w:tcPr>
          <w:p w14:paraId="35CED645"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other recycled metals</w:t>
            </w:r>
          </w:p>
        </w:tc>
        <w:tc>
          <w:tcPr>
            <w:tcW w:w="1093" w:type="pct"/>
            <w:noWrap/>
            <w:vAlign w:val="center"/>
            <w:hideMark/>
          </w:tcPr>
          <w:p w14:paraId="5AFEDD9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2781B9C" w14:textId="77777777" w:rsidTr="00754D00">
        <w:trPr>
          <w:trHeight w:val="258"/>
        </w:trPr>
        <w:tc>
          <w:tcPr>
            <w:tcW w:w="5000" w:type="pct"/>
            <w:gridSpan w:val="2"/>
            <w:shd w:val="clear" w:color="auto" w:fill="DAEEF3" w:themeFill="accent5" w:themeFillTint="33"/>
            <w:noWrap/>
            <w:vAlign w:val="center"/>
            <w:hideMark/>
          </w:tcPr>
          <w:p w14:paraId="1728C772"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w:t>
            </w:r>
            <w:r w:rsidRPr="00171743">
              <w:rPr>
                <w:rFonts w:asciiTheme="majorHAnsi" w:hAnsiTheme="majorHAnsi"/>
                <w:sz w:val="18"/>
                <w:szCs w:val="18"/>
                <w:lang w:val="en-US" w:eastAsia="en-US"/>
              </w:rPr>
              <w:t> </w:t>
            </w:r>
          </w:p>
        </w:tc>
      </w:tr>
      <w:tr w:rsidR="00754D00" w:rsidRPr="00171743" w14:paraId="7D93EED7" w14:textId="77777777" w:rsidTr="00754D00">
        <w:trPr>
          <w:trHeight w:val="258"/>
        </w:trPr>
        <w:tc>
          <w:tcPr>
            <w:tcW w:w="3907" w:type="pct"/>
            <w:noWrap/>
            <w:vAlign w:val="center"/>
            <w:hideMark/>
          </w:tcPr>
          <w:p w14:paraId="263C19A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municipal/general waste</w:t>
            </w:r>
          </w:p>
        </w:tc>
        <w:tc>
          <w:tcPr>
            <w:tcW w:w="1093" w:type="pct"/>
            <w:noWrap/>
            <w:vAlign w:val="center"/>
            <w:hideMark/>
          </w:tcPr>
          <w:p w14:paraId="6AB003F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1E4285E2" w14:textId="77777777" w:rsidTr="00754D00">
        <w:trPr>
          <w:trHeight w:val="258"/>
        </w:trPr>
        <w:tc>
          <w:tcPr>
            <w:tcW w:w="3907" w:type="pct"/>
            <w:noWrap/>
            <w:vAlign w:val="center"/>
            <w:hideMark/>
          </w:tcPr>
          <w:p w14:paraId="14838980"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hazardous waste</w:t>
            </w:r>
          </w:p>
        </w:tc>
        <w:tc>
          <w:tcPr>
            <w:tcW w:w="1093" w:type="pct"/>
            <w:noWrap/>
            <w:vAlign w:val="center"/>
            <w:hideMark/>
          </w:tcPr>
          <w:p w14:paraId="153E9E1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5B61E875" w14:textId="77777777" w:rsidTr="00754D00">
        <w:trPr>
          <w:trHeight w:val="258"/>
        </w:trPr>
        <w:tc>
          <w:tcPr>
            <w:tcW w:w="3907" w:type="pct"/>
            <w:noWrap/>
            <w:vAlign w:val="center"/>
            <w:hideMark/>
          </w:tcPr>
          <w:p w14:paraId="026E865C"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Incineration of medical waste</w:t>
            </w:r>
          </w:p>
        </w:tc>
        <w:tc>
          <w:tcPr>
            <w:tcW w:w="1093" w:type="pct"/>
            <w:noWrap/>
            <w:vAlign w:val="center"/>
            <w:hideMark/>
          </w:tcPr>
          <w:p w14:paraId="652519F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64D6B153" w14:textId="77777777" w:rsidTr="00754D00">
        <w:trPr>
          <w:trHeight w:val="258"/>
        </w:trPr>
        <w:tc>
          <w:tcPr>
            <w:tcW w:w="3907" w:type="pct"/>
            <w:noWrap/>
            <w:vAlign w:val="center"/>
            <w:hideMark/>
          </w:tcPr>
          <w:p w14:paraId="17106C91"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Sewage sludge incineration</w:t>
            </w:r>
          </w:p>
        </w:tc>
        <w:tc>
          <w:tcPr>
            <w:tcW w:w="1093" w:type="pct"/>
            <w:noWrap/>
            <w:vAlign w:val="center"/>
            <w:hideMark/>
          </w:tcPr>
          <w:p w14:paraId="6C21B982"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C2D0335" w14:textId="77777777" w:rsidTr="00754D00">
        <w:trPr>
          <w:trHeight w:val="258"/>
        </w:trPr>
        <w:tc>
          <w:tcPr>
            <w:tcW w:w="3907" w:type="pct"/>
            <w:noWrap/>
            <w:vAlign w:val="center"/>
            <w:hideMark/>
          </w:tcPr>
          <w:p w14:paraId="76081FCC"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waste burning</w:t>
            </w:r>
          </w:p>
        </w:tc>
        <w:tc>
          <w:tcPr>
            <w:tcW w:w="1093" w:type="pct"/>
            <w:noWrap/>
            <w:vAlign w:val="center"/>
            <w:hideMark/>
          </w:tcPr>
          <w:p w14:paraId="30B8CA1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381BC3DD" w14:textId="77777777" w:rsidTr="00754D00">
        <w:trPr>
          <w:trHeight w:val="258"/>
        </w:trPr>
        <w:tc>
          <w:tcPr>
            <w:tcW w:w="5000" w:type="pct"/>
            <w:gridSpan w:val="2"/>
            <w:shd w:val="clear" w:color="auto" w:fill="DAEEF3" w:themeFill="accent5" w:themeFillTint="33"/>
            <w:vAlign w:val="center"/>
            <w:hideMark/>
          </w:tcPr>
          <w:p w14:paraId="40EF51A3"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w:t>
            </w:r>
            <w:r w:rsidRPr="00171743">
              <w:rPr>
                <w:rFonts w:asciiTheme="majorHAnsi" w:hAnsiTheme="majorHAnsi"/>
                <w:sz w:val="18"/>
                <w:szCs w:val="18"/>
                <w:lang w:val="en-US" w:eastAsia="en-US"/>
              </w:rPr>
              <w:t> </w:t>
            </w:r>
          </w:p>
        </w:tc>
      </w:tr>
      <w:tr w:rsidR="00754D00" w:rsidRPr="00171743" w14:paraId="63B572FC" w14:textId="77777777" w:rsidTr="00754D00">
        <w:trPr>
          <w:trHeight w:val="258"/>
        </w:trPr>
        <w:tc>
          <w:tcPr>
            <w:tcW w:w="3907" w:type="pct"/>
            <w:vAlign w:val="center"/>
            <w:hideMark/>
          </w:tcPr>
          <w:p w14:paraId="57FE88CB"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Controlled landfills/deposits</w:t>
            </w:r>
          </w:p>
        </w:tc>
        <w:tc>
          <w:tcPr>
            <w:tcW w:w="1093" w:type="pct"/>
            <w:noWrap/>
            <w:vAlign w:val="center"/>
            <w:hideMark/>
          </w:tcPr>
          <w:p w14:paraId="5AD2CAA8"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76D23891" w14:textId="77777777" w:rsidTr="00754D00">
        <w:trPr>
          <w:trHeight w:val="258"/>
        </w:trPr>
        <w:tc>
          <w:tcPr>
            <w:tcW w:w="3907" w:type="pct"/>
            <w:vAlign w:val="center"/>
            <w:hideMark/>
          </w:tcPr>
          <w:p w14:paraId="4E335E34"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Diffuse disposal under some control</w:t>
            </w:r>
          </w:p>
        </w:tc>
        <w:tc>
          <w:tcPr>
            <w:tcW w:w="1093" w:type="pct"/>
            <w:noWrap/>
            <w:vAlign w:val="center"/>
            <w:hideMark/>
          </w:tcPr>
          <w:p w14:paraId="23B1CB55"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716B5923" w14:textId="77777777" w:rsidTr="00754D00">
        <w:trPr>
          <w:trHeight w:val="258"/>
        </w:trPr>
        <w:tc>
          <w:tcPr>
            <w:tcW w:w="3907" w:type="pct"/>
            <w:vAlign w:val="center"/>
            <w:hideMark/>
          </w:tcPr>
          <w:p w14:paraId="658BCAF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local disposal of industrial production waste</w:t>
            </w:r>
          </w:p>
        </w:tc>
        <w:tc>
          <w:tcPr>
            <w:tcW w:w="1093" w:type="pct"/>
            <w:noWrap/>
            <w:vAlign w:val="center"/>
            <w:hideMark/>
          </w:tcPr>
          <w:p w14:paraId="3EF5A94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62362ABD" w14:textId="77777777" w:rsidTr="00754D00">
        <w:trPr>
          <w:trHeight w:val="258"/>
        </w:trPr>
        <w:tc>
          <w:tcPr>
            <w:tcW w:w="3907" w:type="pct"/>
            <w:vAlign w:val="center"/>
            <w:hideMark/>
          </w:tcPr>
          <w:p w14:paraId="580012C7"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dumping of general waste</w:t>
            </w:r>
          </w:p>
        </w:tc>
        <w:tc>
          <w:tcPr>
            <w:tcW w:w="1093" w:type="pct"/>
            <w:noWrap/>
            <w:vAlign w:val="center"/>
            <w:hideMark/>
          </w:tcPr>
          <w:p w14:paraId="15DD3490"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r w:rsidR="00754D00" w:rsidRPr="00171743" w14:paraId="0BA08D73" w14:textId="77777777" w:rsidTr="00754D00">
        <w:trPr>
          <w:trHeight w:val="258"/>
        </w:trPr>
        <w:tc>
          <w:tcPr>
            <w:tcW w:w="3907" w:type="pct"/>
            <w:shd w:val="clear" w:color="auto" w:fill="FFFFFF" w:themeFill="background1"/>
            <w:vAlign w:val="center"/>
            <w:hideMark/>
          </w:tcPr>
          <w:p w14:paraId="068D4603"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w:t>
            </w:r>
          </w:p>
        </w:tc>
        <w:tc>
          <w:tcPr>
            <w:tcW w:w="1093" w:type="pct"/>
            <w:noWrap/>
            <w:vAlign w:val="center"/>
            <w:hideMark/>
          </w:tcPr>
          <w:p w14:paraId="74C383B4"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32500FF2" w14:textId="77777777" w:rsidTr="00754D00">
        <w:trPr>
          <w:trHeight w:val="258"/>
        </w:trPr>
        <w:tc>
          <w:tcPr>
            <w:tcW w:w="5000" w:type="pct"/>
            <w:gridSpan w:val="2"/>
            <w:shd w:val="clear" w:color="auto" w:fill="DAEEF3" w:themeFill="accent5" w:themeFillTint="33"/>
            <w:noWrap/>
            <w:vAlign w:val="center"/>
            <w:hideMark/>
          </w:tcPr>
          <w:p w14:paraId="4383CCAE" w14:textId="77777777" w:rsidR="00754D00" w:rsidRPr="00171743" w:rsidRDefault="00754D00" w:rsidP="007E00AB">
            <w:pPr>
              <w:spacing w:line="276"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w:t>
            </w:r>
            <w:r w:rsidRPr="00171743">
              <w:rPr>
                <w:rFonts w:asciiTheme="majorHAnsi" w:hAnsiTheme="majorHAnsi"/>
                <w:sz w:val="18"/>
                <w:szCs w:val="18"/>
                <w:lang w:val="en-US" w:eastAsia="en-US"/>
              </w:rPr>
              <w:t> </w:t>
            </w:r>
          </w:p>
        </w:tc>
      </w:tr>
      <w:tr w:rsidR="00754D00" w:rsidRPr="00171743" w14:paraId="293D5343" w14:textId="77777777" w:rsidTr="00754D00">
        <w:trPr>
          <w:trHeight w:val="258"/>
        </w:trPr>
        <w:tc>
          <w:tcPr>
            <w:tcW w:w="3907" w:type="pct"/>
            <w:noWrap/>
            <w:vAlign w:val="center"/>
            <w:hideMark/>
          </w:tcPr>
          <w:p w14:paraId="105B4F06"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1093" w:type="pct"/>
            <w:noWrap/>
            <w:vAlign w:val="center"/>
            <w:hideMark/>
          </w:tcPr>
          <w:p w14:paraId="19F36383"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r>
      <w:tr w:rsidR="00754D00" w:rsidRPr="00171743" w14:paraId="13EB0301" w14:textId="77777777" w:rsidTr="00754D00">
        <w:trPr>
          <w:trHeight w:val="258"/>
        </w:trPr>
        <w:tc>
          <w:tcPr>
            <w:tcW w:w="3907" w:type="pct"/>
            <w:noWrap/>
            <w:vAlign w:val="center"/>
            <w:hideMark/>
          </w:tcPr>
          <w:p w14:paraId="683488B9" w14:textId="77777777" w:rsidR="00754D00" w:rsidRPr="00171743" w:rsidRDefault="00754D00" w:rsidP="007E00AB">
            <w:pPr>
              <w:spacing w:line="276" w:lineRule="auto"/>
              <w:rPr>
                <w:rFonts w:asciiTheme="majorHAnsi" w:hAnsiTheme="majorHAnsi"/>
                <w:sz w:val="18"/>
                <w:szCs w:val="18"/>
                <w:lang w:val="en-US" w:eastAsia="en-US"/>
              </w:rPr>
            </w:pPr>
            <w:r w:rsidRPr="00171743">
              <w:rPr>
                <w:rFonts w:asciiTheme="majorHAnsi" w:hAnsiTheme="majorHAnsi"/>
                <w:sz w:val="18"/>
                <w:szCs w:val="18"/>
                <w:lang w:val="en-US" w:eastAsia="en-US"/>
              </w:rPr>
              <w:t>Cemeteries</w:t>
            </w:r>
          </w:p>
        </w:tc>
        <w:tc>
          <w:tcPr>
            <w:tcW w:w="1093" w:type="pct"/>
            <w:noWrap/>
            <w:vAlign w:val="center"/>
            <w:hideMark/>
          </w:tcPr>
          <w:p w14:paraId="426E1366" w14:textId="77777777" w:rsidR="00754D00" w:rsidRPr="00171743" w:rsidRDefault="00754D00" w:rsidP="007E00AB">
            <w:pPr>
              <w:spacing w:line="276"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r>
    </w:tbl>
    <w:p w14:paraId="70A3F91A" w14:textId="77777777" w:rsidR="001D729C" w:rsidRPr="00171743" w:rsidRDefault="001D729C" w:rsidP="001D729C">
      <w:pPr>
        <w:rPr>
          <w:rFonts w:asciiTheme="majorHAnsi" w:hAnsiTheme="majorHAnsi"/>
          <w:b/>
          <w:bCs/>
          <w:highlight w:val="yellow"/>
        </w:rPr>
      </w:pPr>
    </w:p>
    <w:p w14:paraId="1590E5A8" w14:textId="64D21241" w:rsidR="002F6CCA" w:rsidRPr="00171743" w:rsidRDefault="002F6CCA" w:rsidP="00E46BA0">
      <w:pPr>
        <w:pStyle w:val="Heading3"/>
      </w:pPr>
      <w:bookmarkStart w:id="76" w:name="_Toc172148321"/>
      <w:bookmarkStart w:id="77" w:name="_Toc179290766"/>
      <w:r w:rsidRPr="00171743">
        <w:t xml:space="preserve">Data and inventory on </w:t>
      </w:r>
      <w:r w:rsidR="00124A08">
        <w:t>Mercury</w:t>
      </w:r>
      <w:r w:rsidRPr="00171743">
        <w:t xml:space="preserve"> from extraction and use of fuels/energy</w:t>
      </w:r>
      <w:bookmarkEnd w:id="76"/>
      <w:bookmarkEnd w:id="77"/>
    </w:p>
    <w:p w14:paraId="6631CC47" w14:textId="77777777" w:rsidR="000119A3" w:rsidRPr="000119A3" w:rsidRDefault="000119A3" w:rsidP="000119A3">
      <w:pPr>
        <w:spacing w:after="240"/>
        <w:rPr>
          <w:rFonts w:asciiTheme="majorHAnsi" w:hAnsiTheme="majorHAnsi"/>
          <w:szCs w:val="24"/>
        </w:rPr>
      </w:pPr>
      <w:r w:rsidRPr="000119A3">
        <w:rPr>
          <w:rFonts w:asciiTheme="majorHAnsi" w:hAnsiTheme="majorHAnsi"/>
          <w:szCs w:val="24"/>
        </w:rPr>
        <w:t>Mercury is often released during the extraction and use of fuels and energy. The section below investigates the amount of Mercury released through these processes.</w:t>
      </w:r>
    </w:p>
    <w:p w14:paraId="5A36B70D" w14:textId="1F76A1CD" w:rsidR="002F6CCA" w:rsidRPr="00281763" w:rsidRDefault="00281763" w:rsidP="00281763">
      <w:pPr>
        <w:rPr>
          <w:b/>
          <w:bCs/>
        </w:rPr>
      </w:pPr>
      <w:r>
        <w:rPr>
          <w:b/>
          <w:bCs/>
        </w:rPr>
        <w:t xml:space="preserve">A. </w:t>
      </w:r>
      <w:r w:rsidR="002F6CCA" w:rsidRPr="00281763">
        <w:rPr>
          <w:b/>
          <w:bCs/>
        </w:rPr>
        <w:t xml:space="preserve">Specific sources of </w:t>
      </w:r>
      <w:r w:rsidR="00124A08" w:rsidRPr="00281763">
        <w:rPr>
          <w:b/>
          <w:bCs/>
        </w:rPr>
        <w:t>Mercury</w:t>
      </w:r>
      <w:r w:rsidR="002F6CCA" w:rsidRPr="00281763">
        <w:rPr>
          <w:b/>
          <w:bCs/>
        </w:rPr>
        <w:t xml:space="preserve"> from extraction, refining and use of mineral oils</w:t>
      </w:r>
    </w:p>
    <w:p w14:paraId="00195F8B" w14:textId="43A2E704" w:rsidR="002F6CCA" w:rsidRPr="00171743" w:rsidRDefault="000119A3" w:rsidP="00B50002">
      <w:pPr>
        <w:pStyle w:val="BodyText"/>
        <w:rPr>
          <w:rFonts w:asciiTheme="majorHAnsi" w:hAnsiTheme="majorHAnsi"/>
        </w:rPr>
      </w:pPr>
      <w:r w:rsidRPr="000119A3">
        <w:rPr>
          <w:rFonts w:asciiTheme="majorHAnsi" w:hAnsiTheme="majorHAnsi"/>
        </w:rPr>
        <w:t>In Table 2-2 below, a summary of Mercury releases during the extraction and use of fuels and energy is given. For instance, Coal Combustion in Power Plants, Energy Sources: Mineral Oil Extraction, Refining and Use, Use of gasoline, diesel, light fuel oil, kerosene, LPG and other light to medium distillates, Natural gas extraction, refining and use, and other fossil fuels extraction and use.</w:t>
      </w:r>
    </w:p>
    <w:p w14:paraId="014489D6" w14:textId="77777777" w:rsidR="002F6CCA" w:rsidRPr="00171743" w:rsidRDefault="002F6CCA" w:rsidP="002F6CCA">
      <w:pPr>
        <w:pStyle w:val="Caption"/>
        <w:rPr>
          <w:rFonts w:asciiTheme="majorHAnsi" w:hAnsiTheme="majorHAnsi"/>
        </w:rPr>
        <w:sectPr w:rsidR="002F6CCA" w:rsidRPr="00171743" w:rsidSect="00A5052E">
          <w:pgSz w:w="11907" w:h="16840" w:code="9"/>
          <w:pgMar w:top="1440" w:right="1800" w:bottom="1440" w:left="1800" w:header="1224" w:footer="374" w:gutter="0"/>
          <w:pgNumType w:start="1"/>
          <w:cols w:space="708"/>
          <w:docGrid w:linePitch="360"/>
        </w:sectPr>
      </w:pPr>
    </w:p>
    <w:p w14:paraId="3D688FD7" w14:textId="57BB318D" w:rsidR="002F6CCA" w:rsidRPr="00171743" w:rsidRDefault="0015248A" w:rsidP="002F6CCA">
      <w:pPr>
        <w:pStyle w:val="Caption"/>
        <w:spacing w:after="0"/>
        <w:jc w:val="center"/>
        <w:rPr>
          <w:rFonts w:asciiTheme="majorHAnsi" w:hAnsiTheme="majorHAnsi"/>
          <w:b/>
          <w:i w:val="0"/>
          <w:sz w:val="18"/>
          <w:szCs w:val="18"/>
        </w:rPr>
      </w:pPr>
      <w:bookmarkStart w:id="78" w:name="_Toc179290831"/>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w:t>
      </w:r>
      <w:r w:rsidRPr="00171743">
        <w:rPr>
          <w:rFonts w:asciiTheme="majorHAnsi" w:hAnsiTheme="majorHAnsi"/>
          <w:i w:val="0"/>
          <w:iCs/>
        </w:rPr>
        <w:fldChar w:fldCharType="end"/>
      </w:r>
      <w:r w:rsidR="002F6CCA" w:rsidRPr="00171743">
        <w:rPr>
          <w:rFonts w:asciiTheme="majorHAnsi" w:hAnsiTheme="majorHAnsi"/>
          <w:i w:val="0"/>
          <w:iCs/>
        </w:rPr>
        <w:t xml:space="preserve"> Data and inventory on extraction and use of fuels/energy sources - Identified point sources in this source category.</w:t>
      </w:r>
      <w:bookmarkEnd w:id="78"/>
    </w:p>
    <w:p w14:paraId="6F62EE51" w14:textId="77777777" w:rsidR="002F6CCA" w:rsidRPr="00171743" w:rsidRDefault="002F6CCA" w:rsidP="002F6CCA">
      <w:pPr>
        <w:pStyle w:val="BodyText"/>
        <w:spacing w:after="0" w:line="240" w:lineRule="auto"/>
        <w:rPr>
          <w:rFonts w:asciiTheme="majorHAnsi" w:hAnsiTheme="majorHAnsi"/>
          <w:b/>
          <w:sz w:val="18"/>
          <w:szCs w:val="18"/>
          <w:highlight w:val="yellow"/>
        </w:rPr>
      </w:pPr>
    </w:p>
    <w:tbl>
      <w:tblPr>
        <w:tblStyle w:val="TableGrid"/>
        <w:tblW w:w="5000" w:type="pct"/>
        <w:jc w:val="center"/>
        <w:tblCellMar>
          <w:left w:w="115" w:type="dxa"/>
          <w:right w:w="115" w:type="dxa"/>
        </w:tblCellMar>
        <w:tblLook w:val="04A0" w:firstRow="1" w:lastRow="0" w:firstColumn="1" w:lastColumn="0" w:noHBand="0" w:noVBand="1"/>
      </w:tblPr>
      <w:tblGrid>
        <w:gridCol w:w="4766"/>
        <w:gridCol w:w="982"/>
        <w:gridCol w:w="1102"/>
        <w:gridCol w:w="1077"/>
        <w:gridCol w:w="2240"/>
        <w:gridCol w:w="2787"/>
        <w:gridCol w:w="996"/>
      </w:tblGrid>
      <w:tr w:rsidR="002F6CCA" w:rsidRPr="00171743" w14:paraId="277B1311" w14:textId="77777777" w:rsidTr="007E00AB">
        <w:trPr>
          <w:trHeight w:val="20"/>
          <w:jc w:val="center"/>
        </w:trPr>
        <w:tc>
          <w:tcPr>
            <w:tcW w:w="1708" w:type="pct"/>
            <w:shd w:val="clear" w:color="auto" w:fill="00B0F0"/>
            <w:vAlign w:val="center"/>
          </w:tcPr>
          <w:p w14:paraId="415D7C1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Name of specific source</w:t>
            </w:r>
            <w:r w:rsidRPr="00171743">
              <w:rPr>
                <w:rFonts w:asciiTheme="majorHAnsi" w:hAnsiTheme="majorHAnsi"/>
                <w:sz w:val="16"/>
                <w:szCs w:val="16"/>
              </w:rPr>
              <w:t xml:space="preserve"> </w:t>
            </w:r>
          </w:p>
        </w:tc>
        <w:tc>
          <w:tcPr>
            <w:tcW w:w="352" w:type="pct"/>
            <w:shd w:val="clear" w:color="auto" w:fill="00B0F0"/>
            <w:vAlign w:val="center"/>
          </w:tcPr>
          <w:p w14:paraId="3A6EFA3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Location</w:t>
            </w:r>
            <w:r w:rsidRPr="00171743">
              <w:rPr>
                <w:rFonts w:asciiTheme="majorHAnsi" w:hAnsiTheme="majorHAnsi"/>
                <w:sz w:val="16"/>
                <w:szCs w:val="16"/>
              </w:rPr>
              <w:t xml:space="preserve"> </w:t>
            </w:r>
          </w:p>
        </w:tc>
        <w:tc>
          <w:tcPr>
            <w:tcW w:w="395" w:type="pct"/>
            <w:shd w:val="clear" w:color="auto" w:fill="00B0F0"/>
            <w:vAlign w:val="center"/>
          </w:tcPr>
          <w:p w14:paraId="4E80F03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sz w:val="16"/>
                <w:szCs w:val="16"/>
              </w:rPr>
              <w:t>Activity rate</w:t>
            </w:r>
            <w:r w:rsidRPr="00171743">
              <w:rPr>
                <w:rFonts w:asciiTheme="majorHAnsi" w:hAnsiTheme="majorHAnsi"/>
                <w:sz w:val="16"/>
                <w:szCs w:val="16"/>
              </w:rPr>
              <w:t xml:space="preserve"> </w:t>
            </w:r>
          </w:p>
        </w:tc>
        <w:tc>
          <w:tcPr>
            <w:tcW w:w="386" w:type="pct"/>
            <w:shd w:val="clear" w:color="auto" w:fill="00B0F0"/>
            <w:vAlign w:val="center"/>
          </w:tcPr>
          <w:p w14:paraId="438CFDBF"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Input factor(s)</w:t>
            </w:r>
          </w:p>
        </w:tc>
        <w:tc>
          <w:tcPr>
            <w:tcW w:w="803" w:type="pct"/>
            <w:shd w:val="clear" w:color="auto" w:fill="00B0F0"/>
            <w:vAlign w:val="center"/>
          </w:tcPr>
          <w:p w14:paraId="12EF5AF6"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Pollution abatement systems</w:t>
            </w:r>
          </w:p>
        </w:tc>
        <w:tc>
          <w:tcPr>
            <w:tcW w:w="999" w:type="pct"/>
            <w:shd w:val="clear" w:color="auto" w:fill="00B0F0"/>
            <w:vAlign w:val="center"/>
          </w:tcPr>
          <w:p w14:paraId="0381494A"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Output distribution factors</w:t>
            </w:r>
          </w:p>
        </w:tc>
        <w:tc>
          <w:tcPr>
            <w:tcW w:w="357" w:type="pct"/>
            <w:shd w:val="clear" w:color="auto" w:fill="00B0F0"/>
            <w:vAlign w:val="center"/>
          </w:tcPr>
          <w:p w14:paraId="11E55F06" w14:textId="77777777" w:rsidR="002F6CCA" w:rsidRPr="00171743" w:rsidRDefault="002F6CCA" w:rsidP="007E00AB">
            <w:pPr>
              <w:pStyle w:val="BodyText"/>
              <w:spacing w:after="0" w:line="240" w:lineRule="auto"/>
              <w:rPr>
                <w:rFonts w:asciiTheme="majorHAnsi" w:hAnsiTheme="majorHAnsi"/>
                <w:b/>
                <w:sz w:val="16"/>
                <w:szCs w:val="16"/>
              </w:rPr>
            </w:pPr>
            <w:r w:rsidRPr="00171743">
              <w:rPr>
                <w:rFonts w:asciiTheme="majorHAnsi" w:hAnsiTheme="majorHAnsi"/>
                <w:b/>
                <w:sz w:val="16"/>
                <w:szCs w:val="16"/>
              </w:rPr>
              <w:t>Stack  height(s) in meter</w:t>
            </w:r>
          </w:p>
        </w:tc>
      </w:tr>
      <w:tr w:rsidR="002F6CCA" w:rsidRPr="00171743" w14:paraId="3FC922C7" w14:textId="77777777" w:rsidTr="007E00AB">
        <w:trPr>
          <w:trHeight w:val="20"/>
          <w:jc w:val="center"/>
        </w:trPr>
        <w:tc>
          <w:tcPr>
            <w:tcW w:w="5000" w:type="pct"/>
            <w:gridSpan w:val="7"/>
            <w:shd w:val="clear" w:color="auto" w:fill="DAEEF3" w:themeFill="accent5" w:themeFillTint="33"/>
            <w:vAlign w:val="center"/>
          </w:tcPr>
          <w:p w14:paraId="37973B4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bCs/>
                <w:sz w:val="16"/>
                <w:szCs w:val="16"/>
              </w:rPr>
              <w:t>Coal Combustion in Power Plants</w:t>
            </w:r>
          </w:p>
        </w:tc>
      </w:tr>
      <w:tr w:rsidR="002F6CCA" w:rsidRPr="00171743" w14:paraId="6C6902F4" w14:textId="77777777" w:rsidTr="007E00AB">
        <w:trPr>
          <w:trHeight w:val="413"/>
          <w:jc w:val="center"/>
        </w:trPr>
        <w:tc>
          <w:tcPr>
            <w:tcW w:w="1708" w:type="pct"/>
            <w:vAlign w:val="center"/>
          </w:tcPr>
          <w:p w14:paraId="2247F0EE" w14:textId="77777777" w:rsidR="002F6CCA" w:rsidRPr="004876CE" w:rsidRDefault="002F6CCA" w:rsidP="007E00AB">
            <w:pPr>
              <w:pStyle w:val="BodyText"/>
              <w:spacing w:after="0" w:line="240" w:lineRule="auto"/>
              <w:rPr>
                <w:rFonts w:asciiTheme="majorHAnsi" w:hAnsiTheme="majorHAnsi"/>
                <w:b/>
                <w:bCs/>
                <w:sz w:val="16"/>
                <w:szCs w:val="16"/>
                <w:lang w:val="en-US"/>
              </w:rPr>
            </w:pPr>
            <w:r w:rsidRPr="00171743">
              <w:rPr>
                <w:rFonts w:asciiTheme="majorHAnsi" w:hAnsiTheme="majorHAnsi"/>
                <w:b/>
                <w:bCs/>
                <w:sz w:val="16"/>
                <w:szCs w:val="16"/>
              </w:rPr>
              <w:t>Coal Wash Combustion (Hard Coal)</w:t>
            </w:r>
          </w:p>
        </w:tc>
        <w:tc>
          <w:tcPr>
            <w:tcW w:w="352" w:type="pct"/>
            <w:vAlign w:val="center"/>
          </w:tcPr>
          <w:p w14:paraId="3CF29CA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26F68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470940E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490AE908"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Anthracite</w:t>
            </w:r>
          </w:p>
        </w:tc>
        <w:tc>
          <w:tcPr>
            <w:tcW w:w="999" w:type="pct"/>
            <w:vAlign w:val="center"/>
          </w:tcPr>
          <w:p w14:paraId="429AA3F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4190D5D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541D0891" w14:textId="77777777" w:rsidTr="004876CE">
        <w:trPr>
          <w:trHeight w:val="20"/>
          <w:jc w:val="center"/>
        </w:trPr>
        <w:tc>
          <w:tcPr>
            <w:tcW w:w="1708" w:type="pct"/>
            <w:vAlign w:val="center"/>
          </w:tcPr>
          <w:p w14:paraId="13A34706"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Coal Combustion in Coal Fired Industrial Boilers</w:t>
            </w:r>
          </w:p>
        </w:tc>
        <w:tc>
          <w:tcPr>
            <w:tcW w:w="352" w:type="pct"/>
            <w:shd w:val="clear" w:color="auto" w:fill="FFFF00"/>
            <w:vAlign w:val="center"/>
          </w:tcPr>
          <w:p w14:paraId="79E878BC" w14:textId="77777777" w:rsidR="002F6CCA" w:rsidRPr="00171743" w:rsidRDefault="002F6CCA" w:rsidP="007E00AB">
            <w:pPr>
              <w:pStyle w:val="BodyText"/>
              <w:spacing w:after="0" w:line="240" w:lineRule="auto"/>
              <w:rPr>
                <w:rFonts w:asciiTheme="majorHAnsi" w:hAnsiTheme="majorHAnsi"/>
                <w:sz w:val="16"/>
                <w:szCs w:val="16"/>
              </w:rPr>
            </w:pPr>
          </w:p>
        </w:tc>
        <w:tc>
          <w:tcPr>
            <w:tcW w:w="395" w:type="pct"/>
            <w:shd w:val="clear" w:color="auto" w:fill="FFFF00"/>
            <w:vAlign w:val="center"/>
          </w:tcPr>
          <w:p w14:paraId="666CB00B" w14:textId="77777777" w:rsidR="002F6CCA" w:rsidRPr="00171743" w:rsidRDefault="002F6CCA" w:rsidP="007E00AB">
            <w:pPr>
              <w:pStyle w:val="BodyText"/>
              <w:spacing w:after="0" w:line="240" w:lineRule="auto"/>
              <w:rPr>
                <w:rFonts w:asciiTheme="majorHAnsi" w:hAnsiTheme="majorHAnsi"/>
                <w:sz w:val="16"/>
                <w:szCs w:val="16"/>
              </w:rPr>
            </w:pPr>
          </w:p>
        </w:tc>
        <w:tc>
          <w:tcPr>
            <w:tcW w:w="386" w:type="pct"/>
            <w:shd w:val="clear" w:color="auto" w:fill="FFFF00"/>
            <w:vAlign w:val="center"/>
          </w:tcPr>
          <w:p w14:paraId="72AA77A0" w14:textId="77777777" w:rsidR="002F6CCA" w:rsidRPr="00171743" w:rsidRDefault="004876CE" w:rsidP="007E00AB">
            <w:pPr>
              <w:pStyle w:val="BodyText"/>
              <w:spacing w:after="0" w:line="240" w:lineRule="auto"/>
              <w:rPr>
                <w:rFonts w:asciiTheme="majorHAnsi" w:hAnsiTheme="majorHAnsi"/>
                <w:sz w:val="16"/>
                <w:szCs w:val="16"/>
              </w:rPr>
            </w:pPr>
            <w:commentRangeStart w:id="79"/>
            <w:commentRangeStart w:id="80"/>
            <w:commentRangeEnd w:id="79"/>
            <w:r>
              <w:rPr>
                <w:rStyle w:val="CommentReference"/>
              </w:rPr>
              <w:commentReference w:id="79"/>
            </w:r>
            <w:commentRangeEnd w:id="80"/>
            <w:r w:rsidR="00402955">
              <w:rPr>
                <w:rStyle w:val="CommentReference"/>
              </w:rPr>
              <w:commentReference w:id="80"/>
            </w:r>
          </w:p>
        </w:tc>
        <w:tc>
          <w:tcPr>
            <w:tcW w:w="803" w:type="pct"/>
            <w:shd w:val="clear" w:color="auto" w:fill="FFFF00"/>
            <w:vAlign w:val="center"/>
          </w:tcPr>
          <w:p w14:paraId="10BC28F8" w14:textId="77777777" w:rsidR="002F6CCA" w:rsidRPr="00171743" w:rsidRDefault="002F6CCA" w:rsidP="007E00AB">
            <w:pPr>
              <w:pStyle w:val="BodyText"/>
              <w:spacing w:after="0" w:line="240" w:lineRule="auto"/>
              <w:rPr>
                <w:rFonts w:asciiTheme="majorHAnsi" w:hAnsiTheme="majorHAnsi"/>
                <w:sz w:val="16"/>
                <w:szCs w:val="16"/>
              </w:rPr>
            </w:pPr>
          </w:p>
        </w:tc>
        <w:tc>
          <w:tcPr>
            <w:tcW w:w="999" w:type="pct"/>
            <w:shd w:val="clear" w:color="auto" w:fill="FFFF00"/>
            <w:vAlign w:val="center"/>
          </w:tcPr>
          <w:p w14:paraId="1D7C5EAE" w14:textId="77777777" w:rsidR="002F6CCA" w:rsidRPr="00171743" w:rsidRDefault="002F6CCA" w:rsidP="007E00AB">
            <w:pPr>
              <w:pStyle w:val="BodyText"/>
              <w:spacing w:after="0" w:line="240" w:lineRule="auto"/>
              <w:rPr>
                <w:rFonts w:asciiTheme="majorHAnsi" w:hAnsiTheme="majorHAnsi"/>
                <w:sz w:val="16"/>
                <w:szCs w:val="16"/>
              </w:rPr>
            </w:pPr>
          </w:p>
        </w:tc>
        <w:tc>
          <w:tcPr>
            <w:tcW w:w="357" w:type="pct"/>
            <w:shd w:val="clear" w:color="auto" w:fill="FFFF00"/>
            <w:vAlign w:val="center"/>
          </w:tcPr>
          <w:p w14:paraId="4748EF9C"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696C9C46" w14:textId="77777777" w:rsidTr="007E00AB">
        <w:trPr>
          <w:trHeight w:val="359"/>
          <w:jc w:val="center"/>
        </w:trPr>
        <w:tc>
          <w:tcPr>
            <w:tcW w:w="1708" w:type="pct"/>
            <w:vAlign w:val="center"/>
          </w:tcPr>
          <w:p w14:paraId="78DE74C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Coal Wash Combustion in Industrial Boilers (Hard Coal)</w:t>
            </w:r>
          </w:p>
        </w:tc>
        <w:tc>
          <w:tcPr>
            <w:tcW w:w="352" w:type="pct"/>
            <w:vAlign w:val="center"/>
          </w:tcPr>
          <w:p w14:paraId="093392F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A9929D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00E7652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4820D55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Hard Coal</w:t>
            </w:r>
          </w:p>
        </w:tc>
        <w:tc>
          <w:tcPr>
            <w:tcW w:w="999" w:type="pct"/>
            <w:vAlign w:val="center"/>
          </w:tcPr>
          <w:p w14:paraId="2EA5900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094041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4397D81C" w14:textId="77777777" w:rsidTr="007E00AB">
        <w:trPr>
          <w:trHeight w:val="20"/>
          <w:jc w:val="center"/>
        </w:trPr>
        <w:tc>
          <w:tcPr>
            <w:tcW w:w="5000" w:type="pct"/>
            <w:gridSpan w:val="7"/>
            <w:shd w:val="clear" w:color="auto" w:fill="DAEEF3" w:themeFill="accent5" w:themeFillTint="33"/>
            <w:vAlign w:val="center"/>
          </w:tcPr>
          <w:p w14:paraId="06B407B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Coal Use</w:t>
            </w:r>
          </w:p>
        </w:tc>
      </w:tr>
      <w:tr w:rsidR="002F6CCA" w:rsidRPr="00171743" w14:paraId="0E540592" w14:textId="77777777" w:rsidTr="007E00AB">
        <w:trPr>
          <w:trHeight w:val="20"/>
          <w:jc w:val="center"/>
        </w:trPr>
        <w:tc>
          <w:tcPr>
            <w:tcW w:w="1708" w:type="pct"/>
            <w:vAlign w:val="center"/>
          </w:tcPr>
          <w:p w14:paraId="334A769A"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Coke Production</w:t>
            </w:r>
          </w:p>
        </w:tc>
        <w:tc>
          <w:tcPr>
            <w:tcW w:w="352" w:type="pct"/>
            <w:vAlign w:val="center"/>
          </w:tcPr>
          <w:p w14:paraId="4AB4AFE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0CD5FC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31E1135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22B0B31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Lignite</w:t>
            </w:r>
          </w:p>
        </w:tc>
        <w:tc>
          <w:tcPr>
            <w:tcW w:w="999" w:type="pct"/>
            <w:vAlign w:val="center"/>
          </w:tcPr>
          <w:p w14:paraId="6FD3978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36900E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4D9FC18A" w14:textId="77777777" w:rsidTr="007E00AB">
        <w:trPr>
          <w:trHeight w:val="20"/>
          <w:jc w:val="center"/>
        </w:trPr>
        <w:tc>
          <w:tcPr>
            <w:tcW w:w="1708" w:type="pct"/>
            <w:vAlign w:val="center"/>
          </w:tcPr>
          <w:p w14:paraId="4866643E"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Coal Combustion</w:t>
            </w:r>
          </w:p>
        </w:tc>
        <w:tc>
          <w:tcPr>
            <w:tcW w:w="352" w:type="pct"/>
            <w:vAlign w:val="center"/>
          </w:tcPr>
          <w:p w14:paraId="1B206CD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5FBAD6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633703B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0.15</w:t>
            </w:r>
          </w:p>
        </w:tc>
        <w:tc>
          <w:tcPr>
            <w:tcW w:w="803" w:type="pct"/>
            <w:vAlign w:val="center"/>
          </w:tcPr>
          <w:p w14:paraId="5096FE3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Combustion of Lignite</w:t>
            </w:r>
          </w:p>
        </w:tc>
        <w:tc>
          <w:tcPr>
            <w:tcW w:w="999" w:type="pct"/>
            <w:vAlign w:val="center"/>
          </w:tcPr>
          <w:p w14:paraId="4BA26EC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31816F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70-80</w:t>
            </w:r>
          </w:p>
        </w:tc>
      </w:tr>
      <w:tr w:rsidR="002F6CCA" w:rsidRPr="00171743" w14:paraId="5677B20C" w14:textId="77777777" w:rsidTr="007E00AB">
        <w:trPr>
          <w:trHeight w:val="20"/>
          <w:jc w:val="center"/>
        </w:trPr>
        <w:tc>
          <w:tcPr>
            <w:tcW w:w="5000" w:type="pct"/>
            <w:gridSpan w:val="7"/>
            <w:shd w:val="clear" w:color="auto" w:fill="DAEEF3" w:themeFill="accent5" w:themeFillTint="33"/>
            <w:vAlign w:val="center"/>
          </w:tcPr>
          <w:p w14:paraId="04D0B9E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Energy Sources: Mineral Oil Extraction, Refining and Use</w:t>
            </w:r>
          </w:p>
        </w:tc>
      </w:tr>
      <w:tr w:rsidR="002F6CCA" w:rsidRPr="00171743" w14:paraId="7CE3BA91" w14:textId="77777777" w:rsidTr="007E00AB">
        <w:trPr>
          <w:trHeight w:val="20"/>
          <w:jc w:val="center"/>
        </w:trPr>
        <w:tc>
          <w:tcPr>
            <w:tcW w:w="1708" w:type="pct"/>
            <w:vAlign w:val="center"/>
          </w:tcPr>
          <w:p w14:paraId="48F650D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Extraction</w:t>
            </w:r>
          </w:p>
        </w:tc>
        <w:tc>
          <w:tcPr>
            <w:tcW w:w="352" w:type="pct"/>
            <w:vAlign w:val="center"/>
          </w:tcPr>
          <w:p w14:paraId="2C89650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2DF5E4E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48,242,087</w:t>
            </w:r>
          </w:p>
        </w:tc>
        <w:tc>
          <w:tcPr>
            <w:tcW w:w="386" w:type="pct"/>
            <w:vAlign w:val="center"/>
          </w:tcPr>
          <w:p w14:paraId="4D5C766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3.4</w:t>
            </w:r>
          </w:p>
        </w:tc>
        <w:tc>
          <w:tcPr>
            <w:tcW w:w="803" w:type="pct"/>
            <w:vAlign w:val="center"/>
          </w:tcPr>
          <w:p w14:paraId="6F37DFA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4D8C026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Water: 32.80</w:t>
            </w:r>
          </w:p>
        </w:tc>
        <w:tc>
          <w:tcPr>
            <w:tcW w:w="357" w:type="pct"/>
            <w:vAlign w:val="center"/>
          </w:tcPr>
          <w:p w14:paraId="0F440EB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p w14:paraId="40F472C5"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708A72DC" w14:textId="77777777" w:rsidTr="007E00AB">
        <w:trPr>
          <w:trHeight w:val="20"/>
          <w:jc w:val="center"/>
        </w:trPr>
        <w:tc>
          <w:tcPr>
            <w:tcW w:w="1708" w:type="pct"/>
            <w:vAlign w:val="center"/>
          </w:tcPr>
          <w:p w14:paraId="4779460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Refining</w:t>
            </w:r>
          </w:p>
        </w:tc>
        <w:tc>
          <w:tcPr>
            <w:tcW w:w="352" w:type="pct"/>
            <w:vAlign w:val="center"/>
          </w:tcPr>
          <w:p w14:paraId="1281912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0FAB627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10,701,586</w:t>
            </w:r>
          </w:p>
        </w:tc>
        <w:tc>
          <w:tcPr>
            <w:tcW w:w="386" w:type="pct"/>
            <w:vAlign w:val="center"/>
          </w:tcPr>
          <w:p w14:paraId="3CEE018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3.4</w:t>
            </w:r>
          </w:p>
        </w:tc>
        <w:tc>
          <w:tcPr>
            <w:tcW w:w="803" w:type="pct"/>
            <w:vAlign w:val="center"/>
          </w:tcPr>
          <w:p w14:paraId="11BE0AD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42B194D2" w14:textId="7A9F9434"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w:t>
            </w:r>
            <w:r w:rsidR="004876CE">
              <w:rPr>
                <w:rFonts w:asciiTheme="majorHAnsi" w:hAnsiTheme="majorHAnsi"/>
                <w:sz w:val="16"/>
                <w:szCs w:val="16"/>
              </w:rPr>
              <w:t>r: 9.10, Water: 0.36 and Sector-</w:t>
            </w:r>
            <w:r w:rsidRPr="00171743">
              <w:rPr>
                <w:rFonts w:asciiTheme="majorHAnsi" w:hAnsiTheme="majorHAnsi"/>
                <w:sz w:val="16"/>
                <w:szCs w:val="16"/>
              </w:rPr>
              <w:t>Specific Treatment /Disposal: 5.46</w:t>
            </w:r>
          </w:p>
        </w:tc>
        <w:tc>
          <w:tcPr>
            <w:tcW w:w="357" w:type="pct"/>
            <w:vAlign w:val="center"/>
          </w:tcPr>
          <w:p w14:paraId="31A70C2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6A47C746" w14:textId="77777777" w:rsidTr="007E00AB">
        <w:trPr>
          <w:trHeight w:val="20"/>
          <w:jc w:val="center"/>
        </w:trPr>
        <w:tc>
          <w:tcPr>
            <w:tcW w:w="5000" w:type="pct"/>
            <w:gridSpan w:val="7"/>
            <w:shd w:val="clear" w:color="auto" w:fill="DAEEF3" w:themeFill="accent5" w:themeFillTint="33"/>
            <w:vAlign w:val="center"/>
          </w:tcPr>
          <w:p w14:paraId="0A654654"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Use of gasoline, diesel, light fuel oil, kerosene, LPG and other light to medium distillates:</w:t>
            </w:r>
          </w:p>
        </w:tc>
      </w:tr>
      <w:tr w:rsidR="002F6CCA" w:rsidRPr="00171743" w14:paraId="6BB8E9EC" w14:textId="77777777" w:rsidTr="007E00AB">
        <w:trPr>
          <w:trHeight w:val="20"/>
          <w:jc w:val="center"/>
        </w:trPr>
        <w:tc>
          <w:tcPr>
            <w:tcW w:w="1708" w:type="pct"/>
            <w:vAlign w:val="center"/>
          </w:tcPr>
          <w:p w14:paraId="5EB4C290" w14:textId="2C639ACA"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Transportation other </w:t>
            </w:r>
            <w:r w:rsidR="0066400D" w:rsidRPr="00171743">
              <w:rPr>
                <w:rFonts w:asciiTheme="majorHAnsi" w:hAnsiTheme="majorHAnsi"/>
                <w:b/>
                <w:bCs/>
                <w:sz w:val="16"/>
                <w:szCs w:val="16"/>
              </w:rPr>
              <w:t>than</w:t>
            </w:r>
            <w:r w:rsidRPr="00171743">
              <w:rPr>
                <w:rFonts w:asciiTheme="majorHAnsi" w:hAnsiTheme="majorHAnsi"/>
                <w:b/>
                <w:bCs/>
                <w:sz w:val="16"/>
                <w:szCs w:val="16"/>
              </w:rPr>
              <w:t xml:space="preserve"> residential heating and oil combustion facilities</w:t>
            </w:r>
          </w:p>
        </w:tc>
        <w:tc>
          <w:tcPr>
            <w:tcW w:w="352" w:type="pct"/>
            <w:vAlign w:val="center"/>
          </w:tcPr>
          <w:p w14:paraId="5798EAF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207C2CE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3,357,824</w:t>
            </w:r>
          </w:p>
        </w:tc>
        <w:tc>
          <w:tcPr>
            <w:tcW w:w="386" w:type="pct"/>
            <w:vAlign w:val="center"/>
          </w:tcPr>
          <w:p w14:paraId="56D4565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2B01241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65D17F8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Air: 6.72</w:t>
            </w:r>
          </w:p>
        </w:tc>
        <w:tc>
          <w:tcPr>
            <w:tcW w:w="357" w:type="pct"/>
            <w:vAlign w:val="center"/>
          </w:tcPr>
          <w:p w14:paraId="3117738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0FC15D3E" w14:textId="77777777" w:rsidTr="007E00AB">
        <w:trPr>
          <w:trHeight w:val="20"/>
          <w:jc w:val="center"/>
        </w:trPr>
        <w:tc>
          <w:tcPr>
            <w:tcW w:w="1708" w:type="pct"/>
            <w:vAlign w:val="center"/>
          </w:tcPr>
          <w:p w14:paraId="2FF2ECAF"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Residential heating with no controls</w:t>
            </w:r>
          </w:p>
        </w:tc>
        <w:tc>
          <w:tcPr>
            <w:tcW w:w="352" w:type="pct"/>
            <w:vAlign w:val="center"/>
          </w:tcPr>
          <w:p w14:paraId="156EC96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5631F18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550B91D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37E7087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353BFCB8"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595AE99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58D596DD" w14:textId="77777777" w:rsidTr="007E00AB">
        <w:trPr>
          <w:trHeight w:val="20"/>
          <w:jc w:val="center"/>
        </w:trPr>
        <w:tc>
          <w:tcPr>
            <w:tcW w:w="1708" w:type="pct"/>
            <w:vAlign w:val="center"/>
          </w:tcPr>
          <w:p w14:paraId="0822DD42"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oil combustion facilities</w:t>
            </w:r>
          </w:p>
        </w:tc>
        <w:tc>
          <w:tcPr>
            <w:tcW w:w="352" w:type="pct"/>
            <w:vAlign w:val="center"/>
          </w:tcPr>
          <w:p w14:paraId="3C8ED64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EBEA56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201,885</w:t>
            </w:r>
          </w:p>
        </w:tc>
        <w:tc>
          <w:tcPr>
            <w:tcW w:w="386" w:type="pct"/>
            <w:vAlign w:val="center"/>
          </w:tcPr>
          <w:p w14:paraId="02DC2AD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2</w:t>
            </w:r>
          </w:p>
        </w:tc>
        <w:tc>
          <w:tcPr>
            <w:tcW w:w="803" w:type="pct"/>
            <w:vAlign w:val="center"/>
          </w:tcPr>
          <w:p w14:paraId="5363A24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Oil Combustion facility with no emission controls</w:t>
            </w:r>
          </w:p>
        </w:tc>
        <w:tc>
          <w:tcPr>
            <w:tcW w:w="999" w:type="pct"/>
            <w:vAlign w:val="center"/>
          </w:tcPr>
          <w:p w14:paraId="3055CF3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66FB7C1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8C5E720" w14:textId="77777777" w:rsidTr="007E00AB">
        <w:trPr>
          <w:trHeight w:val="20"/>
          <w:jc w:val="center"/>
        </w:trPr>
        <w:tc>
          <w:tcPr>
            <w:tcW w:w="5000" w:type="pct"/>
            <w:gridSpan w:val="7"/>
            <w:shd w:val="clear" w:color="auto" w:fill="DAEEF3" w:themeFill="accent5" w:themeFillTint="33"/>
            <w:vAlign w:val="center"/>
          </w:tcPr>
          <w:p w14:paraId="150981D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Natural gas - extraction, refining and use:</w:t>
            </w:r>
          </w:p>
        </w:tc>
      </w:tr>
      <w:tr w:rsidR="002F6CCA" w:rsidRPr="00171743" w14:paraId="2F011AFE" w14:textId="77777777" w:rsidTr="007E00AB">
        <w:trPr>
          <w:trHeight w:val="20"/>
          <w:jc w:val="center"/>
        </w:trPr>
        <w:tc>
          <w:tcPr>
            <w:tcW w:w="1708" w:type="pct"/>
            <w:vAlign w:val="center"/>
          </w:tcPr>
          <w:p w14:paraId="4B4072F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Extraction</w:t>
            </w:r>
          </w:p>
        </w:tc>
        <w:tc>
          <w:tcPr>
            <w:tcW w:w="352" w:type="pct"/>
            <w:vAlign w:val="center"/>
          </w:tcPr>
          <w:p w14:paraId="028669D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7997DC6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86" w:type="pct"/>
            <w:vAlign w:val="center"/>
          </w:tcPr>
          <w:p w14:paraId="51EE960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48FEC08B" w14:textId="70AE7010"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702D763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57" w:type="pct"/>
            <w:vAlign w:val="center"/>
          </w:tcPr>
          <w:p w14:paraId="1B1C7D56"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87D958E" w14:textId="77777777" w:rsidTr="007E00AB">
        <w:trPr>
          <w:trHeight w:val="20"/>
          <w:jc w:val="center"/>
        </w:trPr>
        <w:tc>
          <w:tcPr>
            <w:tcW w:w="1708" w:type="pct"/>
            <w:vAlign w:val="center"/>
          </w:tcPr>
          <w:p w14:paraId="5875587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Refining</w:t>
            </w:r>
          </w:p>
        </w:tc>
        <w:tc>
          <w:tcPr>
            <w:tcW w:w="352" w:type="pct"/>
            <w:vAlign w:val="center"/>
          </w:tcPr>
          <w:p w14:paraId="28CEBC8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1E240401" w14:textId="57058E58"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47</w:t>
            </w:r>
            <w:r w:rsidR="004876CE">
              <w:rPr>
                <w:rFonts w:asciiTheme="majorHAnsi" w:hAnsiTheme="majorHAnsi"/>
                <w:sz w:val="16"/>
                <w:szCs w:val="16"/>
              </w:rPr>
              <w:t>,</w:t>
            </w:r>
            <w:r w:rsidRPr="00171743">
              <w:rPr>
                <w:rFonts w:asciiTheme="majorHAnsi" w:hAnsiTheme="majorHAnsi"/>
                <w:sz w:val="16"/>
                <w:szCs w:val="16"/>
              </w:rPr>
              <w:t>581</w:t>
            </w:r>
          </w:p>
        </w:tc>
        <w:tc>
          <w:tcPr>
            <w:tcW w:w="386" w:type="pct"/>
            <w:vAlign w:val="center"/>
          </w:tcPr>
          <w:p w14:paraId="66BA563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158AF44C" w14:textId="091C38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0ECAB97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Air: 0.78</w:t>
            </w:r>
          </w:p>
        </w:tc>
        <w:tc>
          <w:tcPr>
            <w:tcW w:w="357" w:type="pct"/>
            <w:vAlign w:val="center"/>
          </w:tcPr>
          <w:p w14:paraId="1238CF8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04B2EF87" w14:textId="77777777" w:rsidTr="007E00AB">
        <w:trPr>
          <w:trHeight w:val="20"/>
          <w:jc w:val="center"/>
        </w:trPr>
        <w:tc>
          <w:tcPr>
            <w:tcW w:w="1708" w:type="pct"/>
            <w:vAlign w:val="center"/>
          </w:tcPr>
          <w:p w14:paraId="74DF2E91"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Use of raw or pre-cleaned gas/Use of pipeline gas (consumer quality)</w:t>
            </w:r>
          </w:p>
        </w:tc>
        <w:tc>
          <w:tcPr>
            <w:tcW w:w="352" w:type="pct"/>
            <w:vAlign w:val="center"/>
          </w:tcPr>
          <w:p w14:paraId="310A638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7699908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7,770,368</w:t>
            </w:r>
          </w:p>
        </w:tc>
        <w:tc>
          <w:tcPr>
            <w:tcW w:w="386" w:type="pct"/>
            <w:vAlign w:val="center"/>
          </w:tcPr>
          <w:p w14:paraId="7C4989D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100</w:t>
            </w:r>
          </w:p>
        </w:tc>
        <w:tc>
          <w:tcPr>
            <w:tcW w:w="803" w:type="pct"/>
            <w:vAlign w:val="center"/>
          </w:tcPr>
          <w:p w14:paraId="2C3ADDCB" w14:textId="410F1B83"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 xml:space="preserve">Gas processing without </w:t>
            </w:r>
            <w:r w:rsidR="00D849C1">
              <w:rPr>
                <w:rFonts w:asciiTheme="majorHAnsi" w:hAnsiTheme="majorHAnsi"/>
                <w:sz w:val="16"/>
                <w:szCs w:val="16"/>
              </w:rPr>
              <w:t>Mercury</w:t>
            </w:r>
            <w:r w:rsidRPr="00171743">
              <w:rPr>
                <w:rFonts w:asciiTheme="majorHAnsi" w:hAnsiTheme="majorHAnsi"/>
                <w:sz w:val="16"/>
                <w:szCs w:val="16"/>
              </w:rPr>
              <w:t xml:space="preserve"> removal</w:t>
            </w:r>
          </w:p>
        </w:tc>
        <w:tc>
          <w:tcPr>
            <w:tcW w:w="999" w:type="pct"/>
            <w:vAlign w:val="center"/>
          </w:tcPr>
          <w:p w14:paraId="695B8DF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357" w:type="pct"/>
            <w:vAlign w:val="center"/>
          </w:tcPr>
          <w:p w14:paraId="7862E332"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732E3613" w14:textId="77777777" w:rsidTr="007E00AB">
        <w:trPr>
          <w:trHeight w:val="20"/>
          <w:jc w:val="center"/>
        </w:trPr>
        <w:tc>
          <w:tcPr>
            <w:tcW w:w="5000" w:type="pct"/>
            <w:gridSpan w:val="7"/>
            <w:shd w:val="clear" w:color="auto" w:fill="DAEEF3" w:themeFill="accent5" w:themeFillTint="33"/>
            <w:vAlign w:val="center"/>
          </w:tcPr>
          <w:p w14:paraId="5F9BB2F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Other fossil fuels - extraction and use</w:t>
            </w:r>
          </w:p>
        </w:tc>
      </w:tr>
      <w:tr w:rsidR="002F6CCA" w:rsidRPr="00171743" w14:paraId="380D96B1" w14:textId="77777777" w:rsidTr="007E00AB">
        <w:trPr>
          <w:trHeight w:val="20"/>
          <w:jc w:val="center"/>
        </w:trPr>
        <w:tc>
          <w:tcPr>
            <w:tcW w:w="1708" w:type="pct"/>
            <w:vAlign w:val="center"/>
          </w:tcPr>
          <w:p w14:paraId="4EDD7083"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Combustion of peat</w:t>
            </w:r>
          </w:p>
        </w:tc>
        <w:tc>
          <w:tcPr>
            <w:tcW w:w="352" w:type="pct"/>
            <w:vAlign w:val="center"/>
          </w:tcPr>
          <w:p w14:paraId="203223F0"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3E99799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20D97F2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117</w:t>
            </w:r>
          </w:p>
        </w:tc>
        <w:tc>
          <w:tcPr>
            <w:tcW w:w="803" w:type="pct"/>
            <w:vAlign w:val="center"/>
          </w:tcPr>
          <w:p w14:paraId="52F0B07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76AEE49A"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E84CF33"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2F39132A" w14:textId="77777777" w:rsidTr="00553A22">
        <w:trPr>
          <w:trHeight w:val="20"/>
          <w:jc w:val="center"/>
        </w:trPr>
        <w:tc>
          <w:tcPr>
            <w:tcW w:w="1708" w:type="pct"/>
            <w:vAlign w:val="center"/>
          </w:tcPr>
          <w:p w14:paraId="7C5AE2DB"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Biomass fired power and heat production</w:t>
            </w:r>
          </w:p>
        </w:tc>
        <w:tc>
          <w:tcPr>
            <w:tcW w:w="352" w:type="pct"/>
            <w:shd w:val="clear" w:color="auto" w:fill="FFFF00"/>
            <w:vAlign w:val="center"/>
          </w:tcPr>
          <w:p w14:paraId="45BDF49A" w14:textId="77777777" w:rsidR="002F6CCA" w:rsidRPr="00171743" w:rsidRDefault="002F6CCA" w:rsidP="007E00AB">
            <w:pPr>
              <w:pStyle w:val="BodyText"/>
              <w:spacing w:after="0" w:line="240" w:lineRule="auto"/>
              <w:rPr>
                <w:rFonts w:asciiTheme="majorHAnsi" w:hAnsiTheme="majorHAnsi"/>
                <w:sz w:val="16"/>
                <w:szCs w:val="16"/>
              </w:rPr>
            </w:pPr>
          </w:p>
        </w:tc>
        <w:tc>
          <w:tcPr>
            <w:tcW w:w="395" w:type="pct"/>
            <w:shd w:val="clear" w:color="auto" w:fill="FFFF00"/>
            <w:vAlign w:val="center"/>
          </w:tcPr>
          <w:p w14:paraId="235D9A54" w14:textId="77777777" w:rsidR="002F6CCA" w:rsidRPr="00171743" w:rsidRDefault="002F6CCA" w:rsidP="007E00AB">
            <w:pPr>
              <w:pStyle w:val="BodyText"/>
              <w:spacing w:after="0" w:line="240" w:lineRule="auto"/>
              <w:rPr>
                <w:rFonts w:asciiTheme="majorHAnsi" w:hAnsiTheme="majorHAnsi"/>
                <w:sz w:val="16"/>
                <w:szCs w:val="16"/>
              </w:rPr>
            </w:pPr>
          </w:p>
        </w:tc>
        <w:tc>
          <w:tcPr>
            <w:tcW w:w="386" w:type="pct"/>
            <w:shd w:val="clear" w:color="auto" w:fill="FFFF00"/>
            <w:vAlign w:val="center"/>
          </w:tcPr>
          <w:p w14:paraId="58F64EF2" w14:textId="77777777" w:rsidR="002F6CCA" w:rsidRPr="00171743" w:rsidRDefault="002F6CCA" w:rsidP="007E00AB">
            <w:pPr>
              <w:pStyle w:val="BodyText"/>
              <w:spacing w:after="0" w:line="240" w:lineRule="auto"/>
              <w:rPr>
                <w:rFonts w:asciiTheme="majorHAnsi" w:hAnsiTheme="majorHAnsi"/>
                <w:sz w:val="16"/>
                <w:szCs w:val="16"/>
              </w:rPr>
            </w:pPr>
          </w:p>
        </w:tc>
        <w:tc>
          <w:tcPr>
            <w:tcW w:w="803" w:type="pct"/>
            <w:shd w:val="clear" w:color="auto" w:fill="FFFF00"/>
            <w:vAlign w:val="center"/>
          </w:tcPr>
          <w:p w14:paraId="7C3F9039" w14:textId="77777777" w:rsidR="002F6CCA" w:rsidRPr="00171743" w:rsidRDefault="002F6CCA" w:rsidP="007E00AB">
            <w:pPr>
              <w:pStyle w:val="BodyText"/>
              <w:spacing w:after="0" w:line="240" w:lineRule="auto"/>
              <w:rPr>
                <w:rFonts w:asciiTheme="majorHAnsi" w:hAnsiTheme="majorHAnsi"/>
                <w:sz w:val="16"/>
                <w:szCs w:val="16"/>
              </w:rPr>
            </w:pPr>
          </w:p>
        </w:tc>
        <w:tc>
          <w:tcPr>
            <w:tcW w:w="999" w:type="pct"/>
            <w:shd w:val="clear" w:color="auto" w:fill="FFFF00"/>
            <w:vAlign w:val="center"/>
          </w:tcPr>
          <w:p w14:paraId="2D8CD3A5" w14:textId="77777777" w:rsidR="002F6CCA" w:rsidRPr="00171743" w:rsidRDefault="002F6CCA" w:rsidP="007E00AB">
            <w:pPr>
              <w:pStyle w:val="BodyText"/>
              <w:spacing w:after="0" w:line="240" w:lineRule="auto"/>
              <w:rPr>
                <w:rFonts w:asciiTheme="majorHAnsi" w:hAnsiTheme="majorHAnsi"/>
                <w:sz w:val="16"/>
                <w:szCs w:val="16"/>
              </w:rPr>
            </w:pPr>
          </w:p>
        </w:tc>
        <w:tc>
          <w:tcPr>
            <w:tcW w:w="357" w:type="pct"/>
            <w:shd w:val="clear" w:color="auto" w:fill="FFFF00"/>
            <w:vAlign w:val="center"/>
          </w:tcPr>
          <w:p w14:paraId="0EA01B04" w14:textId="77777777" w:rsidR="002F6CCA" w:rsidRPr="00171743" w:rsidRDefault="002F6CCA" w:rsidP="007E00AB">
            <w:pPr>
              <w:pStyle w:val="BodyText"/>
              <w:spacing w:after="0" w:line="240" w:lineRule="auto"/>
              <w:rPr>
                <w:rFonts w:asciiTheme="majorHAnsi" w:hAnsiTheme="majorHAnsi"/>
                <w:sz w:val="16"/>
                <w:szCs w:val="16"/>
              </w:rPr>
            </w:pPr>
          </w:p>
        </w:tc>
      </w:tr>
      <w:tr w:rsidR="002F6CCA" w:rsidRPr="00171743" w14:paraId="35CF1EC2" w14:textId="77777777" w:rsidTr="007E00AB">
        <w:trPr>
          <w:trHeight w:val="20"/>
          <w:jc w:val="center"/>
        </w:trPr>
        <w:tc>
          <w:tcPr>
            <w:tcW w:w="1708" w:type="pct"/>
            <w:vAlign w:val="center"/>
          </w:tcPr>
          <w:p w14:paraId="3BA0FA44"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Biomass burning</w:t>
            </w:r>
          </w:p>
        </w:tc>
        <w:tc>
          <w:tcPr>
            <w:tcW w:w="352" w:type="pct"/>
            <w:vAlign w:val="center"/>
          </w:tcPr>
          <w:p w14:paraId="29ADCB8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0B660F87"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656E6FD4"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0.03</w:t>
            </w:r>
          </w:p>
        </w:tc>
        <w:tc>
          <w:tcPr>
            <w:tcW w:w="803" w:type="pct"/>
            <w:vAlign w:val="center"/>
          </w:tcPr>
          <w:p w14:paraId="58C50449"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1942506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2013E1EE"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4BF6FD20" w14:textId="77777777" w:rsidTr="007E00AB">
        <w:trPr>
          <w:trHeight w:val="20"/>
          <w:jc w:val="center"/>
        </w:trPr>
        <w:tc>
          <w:tcPr>
            <w:tcW w:w="1708" w:type="pct"/>
            <w:vAlign w:val="center"/>
          </w:tcPr>
          <w:p w14:paraId="65DBD443" w14:textId="77777777" w:rsidR="002F6CCA" w:rsidRPr="00171743" w:rsidRDefault="002F6CCA"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Charcoal combustion</w:t>
            </w:r>
          </w:p>
        </w:tc>
        <w:tc>
          <w:tcPr>
            <w:tcW w:w="352" w:type="pct"/>
            <w:vAlign w:val="center"/>
          </w:tcPr>
          <w:p w14:paraId="3D6AFBBC"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395" w:type="pct"/>
            <w:vAlign w:val="center"/>
          </w:tcPr>
          <w:p w14:paraId="4C483CA1"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86" w:type="pct"/>
            <w:vAlign w:val="center"/>
          </w:tcPr>
          <w:p w14:paraId="0A4AC475"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0.12</w:t>
            </w:r>
          </w:p>
        </w:tc>
        <w:tc>
          <w:tcPr>
            <w:tcW w:w="803" w:type="pct"/>
            <w:vAlign w:val="center"/>
          </w:tcPr>
          <w:p w14:paraId="715F796B"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c>
          <w:tcPr>
            <w:tcW w:w="999" w:type="pct"/>
            <w:vAlign w:val="center"/>
          </w:tcPr>
          <w:p w14:paraId="76C1F18F"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0</w:t>
            </w:r>
          </w:p>
        </w:tc>
        <w:tc>
          <w:tcPr>
            <w:tcW w:w="357" w:type="pct"/>
            <w:vAlign w:val="center"/>
          </w:tcPr>
          <w:p w14:paraId="095CE62D" w14:textId="77777777"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w:t>
            </w:r>
          </w:p>
        </w:tc>
      </w:tr>
      <w:tr w:rsidR="002F6CCA" w:rsidRPr="00171743" w14:paraId="51284C7A" w14:textId="77777777" w:rsidTr="007E00AB">
        <w:trPr>
          <w:trHeight w:val="20"/>
          <w:jc w:val="center"/>
        </w:trPr>
        <w:tc>
          <w:tcPr>
            <w:tcW w:w="5000" w:type="pct"/>
            <w:gridSpan w:val="7"/>
            <w:shd w:val="clear" w:color="auto" w:fill="DAEEF3" w:themeFill="accent5" w:themeFillTint="33"/>
            <w:vAlign w:val="center"/>
          </w:tcPr>
          <w:p w14:paraId="5D5997FA" w14:textId="31E6B2F3" w:rsidR="002F6CCA" w:rsidRPr="00171743" w:rsidRDefault="002F6CCA" w:rsidP="007E00AB">
            <w:pPr>
              <w:pStyle w:val="BodyText"/>
              <w:spacing w:after="0" w:line="240" w:lineRule="auto"/>
              <w:rPr>
                <w:rFonts w:asciiTheme="majorHAnsi" w:hAnsiTheme="majorHAnsi"/>
                <w:sz w:val="16"/>
                <w:szCs w:val="16"/>
              </w:rPr>
            </w:pPr>
            <w:r w:rsidRPr="00171743">
              <w:rPr>
                <w:rFonts w:asciiTheme="majorHAnsi" w:hAnsiTheme="majorHAnsi"/>
                <w:b/>
                <w:bCs/>
                <w:sz w:val="16"/>
                <w:szCs w:val="16"/>
              </w:rPr>
              <w:t xml:space="preserve">Units: input factor=g </w:t>
            </w:r>
            <w:r w:rsidR="00124A08">
              <w:rPr>
                <w:rFonts w:asciiTheme="majorHAnsi" w:hAnsiTheme="majorHAnsi"/>
                <w:b/>
                <w:bCs/>
                <w:sz w:val="16"/>
                <w:szCs w:val="16"/>
              </w:rPr>
              <w:t>Mercury</w:t>
            </w:r>
            <w:r w:rsidRPr="00171743">
              <w:rPr>
                <w:rFonts w:asciiTheme="majorHAnsi" w:hAnsiTheme="majorHAnsi"/>
                <w:b/>
                <w:bCs/>
                <w:sz w:val="16"/>
                <w:szCs w:val="16"/>
              </w:rPr>
              <w:t xml:space="preserve">/t, activity rate=Coal, t/y and Output=Kg </w:t>
            </w:r>
            <w:r w:rsidR="00124A08">
              <w:rPr>
                <w:rFonts w:asciiTheme="majorHAnsi" w:hAnsiTheme="majorHAnsi"/>
                <w:b/>
                <w:bCs/>
                <w:sz w:val="16"/>
                <w:szCs w:val="16"/>
              </w:rPr>
              <w:t>Mercury</w:t>
            </w:r>
            <w:r w:rsidRPr="00171743">
              <w:rPr>
                <w:rFonts w:asciiTheme="majorHAnsi" w:hAnsiTheme="majorHAnsi"/>
                <w:b/>
                <w:bCs/>
                <w:sz w:val="16"/>
                <w:szCs w:val="16"/>
              </w:rPr>
              <w:t>/y</w:t>
            </w:r>
            <w:r w:rsidR="0090104D">
              <w:rPr>
                <w:rFonts w:asciiTheme="majorHAnsi" w:hAnsiTheme="majorHAnsi"/>
                <w:b/>
                <w:bCs/>
                <w:sz w:val="16"/>
                <w:szCs w:val="16"/>
              </w:rPr>
              <w:t>, 2021 and MIA report</w:t>
            </w:r>
          </w:p>
        </w:tc>
      </w:tr>
    </w:tbl>
    <w:p w14:paraId="120ACB6D" w14:textId="77777777" w:rsidR="002F6CCA" w:rsidRPr="00171743" w:rsidRDefault="002F6CCA" w:rsidP="002F6CCA">
      <w:pPr>
        <w:pStyle w:val="BodyText"/>
        <w:rPr>
          <w:rFonts w:asciiTheme="majorHAnsi" w:hAnsiTheme="majorHAnsi"/>
          <w:highlight w:val="yellow"/>
        </w:rPr>
        <w:sectPr w:rsidR="002F6CCA" w:rsidRPr="00171743" w:rsidSect="002F6CCA">
          <w:pgSz w:w="16840" w:h="11907" w:orient="landscape" w:code="9"/>
          <w:pgMar w:top="1800" w:right="1440" w:bottom="1800" w:left="1440" w:header="1224" w:footer="374" w:gutter="0"/>
          <w:cols w:space="708"/>
          <w:docGrid w:linePitch="360"/>
        </w:sectPr>
      </w:pPr>
    </w:p>
    <w:p w14:paraId="7C8A2F56" w14:textId="667F222C" w:rsidR="001D0F6A" w:rsidRPr="00553A22" w:rsidRDefault="00553A22" w:rsidP="00553A22">
      <w:pPr>
        <w:spacing w:after="240"/>
      </w:pPr>
      <w:r w:rsidRPr="00553A22">
        <w:rPr>
          <w:rFonts w:asciiTheme="majorHAnsi" w:hAnsiTheme="majorHAnsi"/>
          <w:szCs w:val="22"/>
        </w:rPr>
        <w:lastRenderedPageBreak/>
        <w:t>The extraction of fossil fuels causes Mercury to be released into the water, provided there are no emission controls. The amount of Mercury released is 32.80 Kg Mercury/y. Further, fossil fuel refining causes Mercury to be released into the air and water. The amount released to air and water is 9.10 Kg Mercury/y and .360 Kg Mercury/y, respectively, provided there are no emission controls. Moreover, using fossil fuels by vehicles causes the release of Mercury into the air (6.72). In refining natural gas, the amount of Mercury released to the air is 0.78 under the condition of no Mercury removal.</w:t>
      </w:r>
      <w:r w:rsidR="001D0F6A" w:rsidRPr="00553A22">
        <w:rPr>
          <w:rFonts w:asciiTheme="majorHAnsi" w:hAnsiTheme="majorHAnsi"/>
          <w:szCs w:val="22"/>
        </w:rPr>
        <w:t xml:space="preserve"> </w:t>
      </w:r>
    </w:p>
    <w:p w14:paraId="432AC5AD" w14:textId="5128C8C5" w:rsidR="002F6CCA" w:rsidRPr="005C3F61" w:rsidRDefault="00281763" w:rsidP="005C3F61">
      <w:pPr>
        <w:rPr>
          <w:b/>
          <w:bCs/>
        </w:rPr>
      </w:pPr>
      <w:r>
        <w:rPr>
          <w:b/>
          <w:bCs/>
        </w:rPr>
        <w:t xml:space="preserve">B. </w:t>
      </w:r>
      <w:r w:rsidR="00124A08">
        <w:rPr>
          <w:b/>
          <w:bCs/>
        </w:rPr>
        <w:t>Mercury</w:t>
      </w:r>
      <w:r w:rsidR="002F6CCA" w:rsidRPr="005C3F61">
        <w:rPr>
          <w:b/>
          <w:bCs/>
        </w:rPr>
        <w:t xml:space="preserve"> inputs and outputs from extraction of mineral oils</w:t>
      </w:r>
    </w:p>
    <w:p w14:paraId="04816E4B" w14:textId="3D0CE4A9" w:rsidR="002F6CCA" w:rsidRPr="00171743" w:rsidRDefault="002F6CCA" w:rsidP="00421FE7">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3</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inputs and outputs during extraction of mineral oils. </w:t>
      </w:r>
      <w:r w:rsidRPr="00171743">
        <w:rPr>
          <w:rFonts w:asciiTheme="majorHAnsi" w:hAnsiTheme="majorHAnsi"/>
        </w:rPr>
        <w:t xml:space="preserve">The </w:t>
      </w:r>
      <w:r w:rsidR="00D849C1">
        <w:rPr>
          <w:rFonts w:asciiTheme="majorHAnsi" w:hAnsiTheme="majorHAnsi"/>
        </w:rPr>
        <w:t>Mercury</w:t>
      </w:r>
      <w:r w:rsidRPr="00171743">
        <w:rPr>
          <w:rFonts w:asciiTheme="majorHAnsi" w:hAnsiTheme="majorHAnsi"/>
        </w:rPr>
        <w:t xml:space="preserve"> goes into</w:t>
      </w:r>
      <w:r w:rsidR="00553A22">
        <w:rPr>
          <w:rFonts w:asciiTheme="majorHAnsi" w:hAnsiTheme="majorHAnsi"/>
        </w:rPr>
        <w:t xml:space="preserve"> the</w:t>
      </w:r>
      <w:r w:rsidRPr="00171743">
        <w:rPr>
          <w:rFonts w:asciiTheme="majorHAnsi" w:hAnsiTheme="majorHAnsi"/>
        </w:rPr>
        <w:t xml:space="preserve"> water </w:t>
      </w:r>
      <w:r w:rsidRPr="00171743">
        <w:rPr>
          <w:rFonts w:asciiTheme="majorHAnsi" w:hAnsiTheme="majorHAnsi"/>
          <w:szCs w:val="22"/>
        </w:rPr>
        <w:t>during extraction of mineral oils</w:t>
      </w:r>
      <w:r w:rsidRPr="00171743">
        <w:rPr>
          <w:rFonts w:asciiTheme="majorHAnsi" w:hAnsiTheme="majorHAnsi"/>
        </w:rPr>
        <w:t xml:space="preserve">. </w:t>
      </w:r>
      <w:r w:rsidRPr="00171743">
        <w:rPr>
          <w:rFonts w:asciiTheme="majorHAnsi" w:hAnsiTheme="majorHAnsi"/>
          <w:szCs w:val="22"/>
        </w:rPr>
        <w:t>The calculated output release</w:t>
      </w:r>
      <w:r w:rsidR="00421FE7">
        <w:rPr>
          <w:rFonts w:asciiTheme="majorHAnsi" w:hAnsiTheme="majorHAnsi"/>
          <w:szCs w:val="22"/>
        </w:rPr>
        <w:t>d</w:t>
      </w:r>
      <w:r w:rsidRPr="00171743">
        <w:rPr>
          <w:rFonts w:asciiTheme="majorHAnsi" w:hAnsiTheme="majorHAnsi"/>
          <w:szCs w:val="22"/>
        </w:rPr>
        <w:t xml:space="preserve"> to water</w:t>
      </w:r>
      <w:r w:rsidR="00421FE7">
        <w:rPr>
          <w:rFonts w:asciiTheme="majorHAnsi" w:hAnsiTheme="majorHAnsi"/>
          <w:szCs w:val="22"/>
        </w:rPr>
        <w:t xml:space="preserve"> is</w:t>
      </w:r>
      <w:r w:rsidRPr="00171743">
        <w:rPr>
          <w:rFonts w:asciiTheme="majorHAnsi" w:hAnsiTheme="majorHAnsi"/>
          <w:szCs w:val="22"/>
        </w:rPr>
        <w:t xml:space="preserve"> (32.28</w:t>
      </w:r>
      <w:r w:rsidR="004B68CA">
        <w:rPr>
          <w:rFonts w:asciiTheme="majorHAnsi" w:hAnsiTheme="majorHAnsi"/>
          <w:szCs w:val="22"/>
        </w:rPr>
        <w:t xml:space="preserve"> Kg Hg/t</w:t>
      </w:r>
      <w:r w:rsidRPr="00171743">
        <w:rPr>
          <w:rFonts w:asciiTheme="majorHAnsi" w:hAnsiTheme="majorHAnsi"/>
          <w:szCs w:val="22"/>
        </w:rPr>
        <w:t>).</w:t>
      </w:r>
    </w:p>
    <w:p w14:paraId="7470F57B" w14:textId="1FE5EA76" w:rsidR="002F6CCA" w:rsidRPr="00171743" w:rsidRDefault="005C3F61" w:rsidP="002F6CCA">
      <w:pPr>
        <w:pStyle w:val="BodyText"/>
        <w:spacing w:after="0" w:line="360" w:lineRule="auto"/>
        <w:jc w:val="center"/>
        <w:rPr>
          <w:rFonts w:asciiTheme="majorHAnsi" w:hAnsiTheme="majorHAnsi"/>
          <w:sz w:val="20"/>
          <w:szCs w:val="20"/>
        </w:rPr>
      </w:pPr>
      <w:bookmarkStart w:id="81" w:name="_Toc179290832"/>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3</w:t>
      </w:r>
      <w:r w:rsidRPr="00171743">
        <w:rPr>
          <w:rFonts w:asciiTheme="majorHAnsi" w:hAnsiTheme="majorHAnsi"/>
          <w:i/>
          <w:iCs/>
        </w:rPr>
        <w:fldChar w:fldCharType="end"/>
      </w:r>
      <w:r w:rsidR="002F6CCA" w:rsidRPr="00171743">
        <w:rPr>
          <w:rFonts w:asciiTheme="majorHAnsi" w:hAnsiTheme="majorHAnsi"/>
          <w:sz w:val="20"/>
          <w:szCs w:val="20"/>
        </w:rPr>
        <w:t xml:space="preserve"> </w:t>
      </w:r>
      <w:r w:rsidR="00124A08">
        <w:rPr>
          <w:rFonts w:asciiTheme="majorHAnsi" w:hAnsiTheme="majorHAnsi"/>
          <w:sz w:val="20"/>
          <w:szCs w:val="20"/>
        </w:rPr>
        <w:t>Mercury</w:t>
      </w:r>
      <w:r w:rsidR="002F6CCA" w:rsidRPr="00171743">
        <w:rPr>
          <w:rFonts w:asciiTheme="majorHAnsi" w:hAnsiTheme="majorHAnsi"/>
          <w:sz w:val="20"/>
          <w:szCs w:val="20"/>
        </w:rPr>
        <w:t xml:space="preserve"> inputs and outputs from extraction of mineral oils</w:t>
      </w:r>
      <w:r w:rsidR="0090104D">
        <w:rPr>
          <w:rFonts w:asciiTheme="majorHAnsi" w:hAnsiTheme="majorHAnsi"/>
          <w:sz w:val="20"/>
          <w:szCs w:val="20"/>
        </w:rPr>
        <w:t xml:space="preserve"> (year 2021)</w:t>
      </w:r>
      <w:bookmarkEnd w:id="81"/>
    </w:p>
    <w:tbl>
      <w:tblPr>
        <w:tblStyle w:val="TableGrid"/>
        <w:tblW w:w="5000" w:type="pct"/>
        <w:jc w:val="center"/>
        <w:tblLook w:val="04A0" w:firstRow="1" w:lastRow="0" w:firstColumn="1" w:lastColumn="0" w:noHBand="0" w:noVBand="1"/>
      </w:tblPr>
      <w:tblGrid>
        <w:gridCol w:w="3975"/>
        <w:gridCol w:w="1011"/>
        <w:gridCol w:w="1445"/>
        <w:gridCol w:w="685"/>
        <w:gridCol w:w="1181"/>
      </w:tblGrid>
      <w:tr w:rsidR="002F6CCA" w:rsidRPr="00171743" w14:paraId="4E05961C" w14:textId="77777777" w:rsidTr="004B68CA">
        <w:trPr>
          <w:trHeight w:val="555"/>
          <w:jc w:val="center"/>
        </w:trPr>
        <w:tc>
          <w:tcPr>
            <w:tcW w:w="2395" w:type="pct"/>
            <w:tcBorders>
              <w:bottom w:val="single" w:sz="4" w:space="0" w:color="auto"/>
            </w:tcBorders>
            <w:shd w:val="clear" w:color="auto" w:fill="00B0F0"/>
            <w:noWrap/>
            <w:vAlign w:val="center"/>
            <w:hideMark/>
          </w:tcPr>
          <w:p w14:paraId="2C865F67"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val="en-GB"/>
              </w:rPr>
            </w:pPr>
            <w:r w:rsidRPr="00171743">
              <w:rPr>
                <w:rFonts w:asciiTheme="majorHAnsi" w:hAnsiTheme="majorHAnsi"/>
                <w:b/>
                <w:bCs/>
                <w:sz w:val="20"/>
                <w:szCs w:val="20"/>
                <w:lang w:val="en-GB"/>
              </w:rPr>
              <w:t>Extraction of mineral oils</w:t>
            </w:r>
          </w:p>
        </w:tc>
        <w:tc>
          <w:tcPr>
            <w:tcW w:w="609" w:type="pct"/>
            <w:tcBorders>
              <w:bottom w:val="single" w:sz="4" w:space="0" w:color="auto"/>
            </w:tcBorders>
            <w:shd w:val="clear" w:color="auto" w:fill="00B0F0"/>
            <w:vAlign w:val="center"/>
            <w:hideMark/>
          </w:tcPr>
          <w:p w14:paraId="3A06C5AA"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30D9DD08"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31014051"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80D370C"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2F6CCA" w:rsidRPr="00171743" w14:paraId="18D91F5E" w14:textId="77777777" w:rsidTr="004B68CA">
        <w:trPr>
          <w:trHeight w:val="258"/>
          <w:jc w:val="center"/>
        </w:trPr>
        <w:tc>
          <w:tcPr>
            <w:tcW w:w="2395" w:type="pct"/>
            <w:tcBorders>
              <w:bottom w:val="nil"/>
            </w:tcBorders>
            <w:shd w:val="clear" w:color="auto" w:fill="DAEEF3" w:themeFill="accent5" w:themeFillTint="33"/>
            <w:vAlign w:val="center"/>
          </w:tcPr>
          <w:p w14:paraId="475C8657"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439A8D1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1B23DB97"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48,242,087</w:t>
            </w:r>
          </w:p>
        </w:tc>
        <w:tc>
          <w:tcPr>
            <w:tcW w:w="413" w:type="pct"/>
            <w:tcBorders>
              <w:bottom w:val="nil"/>
            </w:tcBorders>
            <w:shd w:val="clear" w:color="auto" w:fill="DAEEF3" w:themeFill="accent5" w:themeFillTint="33"/>
            <w:vAlign w:val="center"/>
          </w:tcPr>
          <w:p w14:paraId="49ABEBB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637EF71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4725FE3D" w14:textId="77777777" w:rsidTr="004B68CA">
        <w:trPr>
          <w:trHeight w:val="258"/>
          <w:jc w:val="center"/>
        </w:trPr>
        <w:tc>
          <w:tcPr>
            <w:tcW w:w="2395" w:type="pct"/>
            <w:tcBorders>
              <w:top w:val="nil"/>
              <w:bottom w:val="nil"/>
            </w:tcBorders>
            <w:vAlign w:val="center"/>
          </w:tcPr>
          <w:p w14:paraId="5C952AF8"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619E536B" w14:textId="31BA3412"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mg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11F31C3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3.4</w:t>
            </w:r>
          </w:p>
        </w:tc>
        <w:tc>
          <w:tcPr>
            <w:tcW w:w="413" w:type="pct"/>
            <w:tcBorders>
              <w:top w:val="nil"/>
              <w:bottom w:val="nil"/>
            </w:tcBorders>
            <w:vAlign w:val="center"/>
          </w:tcPr>
          <w:p w14:paraId="368E5CD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E8CB5C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11F26BF9" w14:textId="77777777" w:rsidTr="004B68CA">
        <w:trPr>
          <w:trHeight w:val="258"/>
          <w:jc w:val="center"/>
        </w:trPr>
        <w:tc>
          <w:tcPr>
            <w:tcW w:w="2395" w:type="pct"/>
            <w:tcBorders>
              <w:top w:val="nil"/>
              <w:bottom w:val="single" w:sz="4" w:space="0" w:color="auto"/>
            </w:tcBorders>
            <w:vAlign w:val="center"/>
          </w:tcPr>
          <w:p w14:paraId="1797426E" w14:textId="77777777" w:rsidR="002F6CCA" w:rsidRPr="00171743" w:rsidRDefault="002F6CCA"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20DC2864" w14:textId="4F34A738"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Kg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3906412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164</w:t>
            </w:r>
          </w:p>
        </w:tc>
        <w:tc>
          <w:tcPr>
            <w:tcW w:w="413" w:type="pct"/>
            <w:tcBorders>
              <w:top w:val="nil"/>
              <w:bottom w:val="single" w:sz="4" w:space="0" w:color="auto"/>
            </w:tcBorders>
            <w:vAlign w:val="center"/>
          </w:tcPr>
          <w:p w14:paraId="3FFEFB5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3FD27F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7F6BBB0" w14:textId="77777777" w:rsidTr="004B68CA">
        <w:trPr>
          <w:trHeight w:val="258"/>
          <w:jc w:val="center"/>
        </w:trPr>
        <w:tc>
          <w:tcPr>
            <w:tcW w:w="2395" w:type="pct"/>
            <w:tcBorders>
              <w:bottom w:val="nil"/>
            </w:tcBorders>
            <w:shd w:val="clear" w:color="auto" w:fill="DAEEF3" w:themeFill="accent5" w:themeFillTint="33"/>
            <w:vAlign w:val="center"/>
          </w:tcPr>
          <w:p w14:paraId="1C24E901"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4F0B9205" w14:textId="77777777" w:rsidR="002F6CCA" w:rsidRPr="00171743" w:rsidRDefault="002F6CCA" w:rsidP="007E00AB">
            <w:pPr>
              <w:spacing w:line="240" w:lineRule="auto"/>
              <w:jc w:val="center"/>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9EDAEAC" w14:textId="77777777" w:rsidR="002F6CCA" w:rsidRPr="00171743" w:rsidRDefault="002F6CCA"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E52C2B0" w14:textId="77777777" w:rsidR="002F6CCA" w:rsidRPr="00171743" w:rsidRDefault="002F6CCA"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803E1B5" w14:textId="77777777" w:rsidR="002F6CCA" w:rsidRPr="00171743" w:rsidRDefault="002F6CCA" w:rsidP="007E00AB">
            <w:pPr>
              <w:spacing w:line="240" w:lineRule="auto"/>
              <w:jc w:val="center"/>
              <w:rPr>
                <w:rFonts w:asciiTheme="majorHAnsi" w:hAnsiTheme="majorHAnsi"/>
                <w:lang w:val="en-US" w:eastAsia="en-US"/>
              </w:rPr>
            </w:pPr>
          </w:p>
        </w:tc>
      </w:tr>
      <w:tr w:rsidR="002F6CCA" w:rsidRPr="00171743" w14:paraId="65C16797" w14:textId="77777777" w:rsidTr="004B68CA">
        <w:trPr>
          <w:trHeight w:val="258"/>
          <w:jc w:val="center"/>
        </w:trPr>
        <w:tc>
          <w:tcPr>
            <w:tcW w:w="2395" w:type="pct"/>
            <w:tcBorders>
              <w:top w:val="nil"/>
              <w:bottom w:val="nil"/>
            </w:tcBorders>
            <w:vAlign w:val="center"/>
          </w:tcPr>
          <w:p w14:paraId="2F8B2E19"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097442C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C32DA5B"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5EFBDE2"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954655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5E35AA3" w14:textId="77777777" w:rsidTr="004B68CA">
        <w:trPr>
          <w:trHeight w:val="258"/>
          <w:jc w:val="center"/>
        </w:trPr>
        <w:tc>
          <w:tcPr>
            <w:tcW w:w="2395" w:type="pct"/>
            <w:tcBorders>
              <w:top w:val="nil"/>
              <w:bottom w:val="nil"/>
            </w:tcBorders>
            <w:vAlign w:val="center"/>
          </w:tcPr>
          <w:p w14:paraId="47AFFEA5"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45C8E44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6EA0D3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0.2</w:t>
            </w:r>
          </w:p>
        </w:tc>
        <w:tc>
          <w:tcPr>
            <w:tcW w:w="413" w:type="pct"/>
            <w:tcBorders>
              <w:top w:val="nil"/>
              <w:bottom w:val="nil"/>
            </w:tcBorders>
            <w:vAlign w:val="center"/>
          </w:tcPr>
          <w:p w14:paraId="1C0A1B9A"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AD198E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B4B5EE0" w14:textId="77777777" w:rsidTr="004B68CA">
        <w:trPr>
          <w:trHeight w:val="258"/>
          <w:jc w:val="center"/>
        </w:trPr>
        <w:tc>
          <w:tcPr>
            <w:tcW w:w="2395" w:type="pct"/>
            <w:tcBorders>
              <w:top w:val="nil"/>
              <w:bottom w:val="nil"/>
            </w:tcBorders>
            <w:vAlign w:val="center"/>
          </w:tcPr>
          <w:p w14:paraId="5E190A10"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1A3E26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731540D"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A7226E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84B496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59B78BF" w14:textId="77777777" w:rsidTr="004B68CA">
        <w:trPr>
          <w:trHeight w:val="258"/>
          <w:jc w:val="center"/>
        </w:trPr>
        <w:tc>
          <w:tcPr>
            <w:tcW w:w="2395" w:type="pct"/>
            <w:tcBorders>
              <w:top w:val="nil"/>
              <w:bottom w:val="nil"/>
            </w:tcBorders>
            <w:vAlign w:val="center"/>
          </w:tcPr>
          <w:p w14:paraId="75839BED"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501CA2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0B5527F"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72AB68B"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A9B54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C106E24" w14:textId="77777777" w:rsidTr="004B68CA">
        <w:trPr>
          <w:trHeight w:val="258"/>
          <w:jc w:val="center"/>
        </w:trPr>
        <w:tc>
          <w:tcPr>
            <w:tcW w:w="2395" w:type="pct"/>
            <w:tcBorders>
              <w:top w:val="nil"/>
              <w:bottom w:val="nil"/>
            </w:tcBorders>
            <w:vAlign w:val="center"/>
          </w:tcPr>
          <w:p w14:paraId="18741413"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3832EAD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4679D4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608C97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A24AD1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4A4D6829" w14:textId="77777777" w:rsidTr="004B68CA">
        <w:trPr>
          <w:trHeight w:val="258"/>
          <w:jc w:val="center"/>
        </w:trPr>
        <w:tc>
          <w:tcPr>
            <w:tcW w:w="2395" w:type="pct"/>
            <w:tcBorders>
              <w:top w:val="nil"/>
              <w:bottom w:val="single" w:sz="4" w:space="0" w:color="auto"/>
            </w:tcBorders>
            <w:vAlign w:val="center"/>
          </w:tcPr>
          <w:p w14:paraId="4D5E5CC7" w14:textId="47D2A141" w:rsidR="002F6CCA" w:rsidRPr="00171743" w:rsidRDefault="00421FE7"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609" w:type="pct"/>
            <w:tcBorders>
              <w:top w:val="nil"/>
              <w:bottom w:val="single" w:sz="4" w:space="0" w:color="auto"/>
            </w:tcBorders>
            <w:vAlign w:val="center"/>
          </w:tcPr>
          <w:p w14:paraId="381A285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5E89861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5CE9F1F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15F3F011"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9C2901B" w14:textId="77777777" w:rsidTr="004B68CA">
        <w:trPr>
          <w:trHeight w:val="258"/>
          <w:jc w:val="center"/>
        </w:trPr>
        <w:tc>
          <w:tcPr>
            <w:tcW w:w="2395" w:type="pct"/>
            <w:tcBorders>
              <w:bottom w:val="nil"/>
            </w:tcBorders>
            <w:shd w:val="clear" w:color="auto" w:fill="DAEEF3" w:themeFill="accent5" w:themeFillTint="33"/>
            <w:vAlign w:val="center"/>
          </w:tcPr>
          <w:p w14:paraId="16A1B846"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552724ED" w14:textId="77777777" w:rsidR="002F6CCA" w:rsidRPr="00171743" w:rsidRDefault="002F6CCA" w:rsidP="007E00AB">
            <w:pPr>
              <w:spacing w:line="240" w:lineRule="auto"/>
              <w:jc w:val="center"/>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9C08D95" w14:textId="77777777" w:rsidR="002F6CCA" w:rsidRPr="00171743" w:rsidRDefault="002F6CCA"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4B048623" w14:textId="77777777" w:rsidR="002F6CCA" w:rsidRPr="00171743" w:rsidRDefault="002F6CCA"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079AD3F8" w14:textId="77777777" w:rsidR="002F6CCA" w:rsidRPr="00171743" w:rsidRDefault="002F6CCA" w:rsidP="007E00AB">
            <w:pPr>
              <w:spacing w:line="240" w:lineRule="auto"/>
              <w:jc w:val="center"/>
              <w:rPr>
                <w:rFonts w:asciiTheme="majorHAnsi" w:hAnsiTheme="majorHAnsi"/>
                <w:lang w:val="en-US" w:eastAsia="en-US"/>
              </w:rPr>
            </w:pPr>
          </w:p>
        </w:tc>
      </w:tr>
      <w:tr w:rsidR="002F6CCA" w:rsidRPr="00171743" w14:paraId="3DDE324A" w14:textId="77777777" w:rsidTr="004B68CA">
        <w:trPr>
          <w:trHeight w:val="258"/>
          <w:jc w:val="center"/>
        </w:trPr>
        <w:tc>
          <w:tcPr>
            <w:tcW w:w="2395" w:type="pct"/>
            <w:tcBorders>
              <w:top w:val="nil"/>
              <w:bottom w:val="nil"/>
            </w:tcBorders>
            <w:vAlign w:val="center"/>
          </w:tcPr>
          <w:p w14:paraId="181F52CC"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04B820A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6CA21AE"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337AD6B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A8C27C4"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7B856E8" w14:textId="77777777" w:rsidTr="004B68CA">
        <w:trPr>
          <w:trHeight w:val="258"/>
          <w:jc w:val="center"/>
        </w:trPr>
        <w:tc>
          <w:tcPr>
            <w:tcW w:w="2395" w:type="pct"/>
            <w:tcBorders>
              <w:top w:val="nil"/>
              <w:bottom w:val="nil"/>
            </w:tcBorders>
            <w:vAlign w:val="center"/>
          </w:tcPr>
          <w:p w14:paraId="103C218B"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6DDF911C" w14:textId="48A746AA"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 xml:space="preserve">Kg </w:t>
            </w:r>
            <w:r w:rsidR="007F7A29">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vAlign w:val="center"/>
          </w:tcPr>
          <w:p w14:paraId="34CEC12E"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32.28</w:t>
            </w:r>
          </w:p>
        </w:tc>
        <w:tc>
          <w:tcPr>
            <w:tcW w:w="413" w:type="pct"/>
            <w:tcBorders>
              <w:top w:val="nil"/>
              <w:bottom w:val="nil"/>
            </w:tcBorders>
            <w:vAlign w:val="center"/>
          </w:tcPr>
          <w:p w14:paraId="7AD5CBA9"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6F31D4F"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186F4641" w14:textId="77777777" w:rsidTr="004B68CA">
        <w:trPr>
          <w:trHeight w:val="258"/>
          <w:jc w:val="center"/>
        </w:trPr>
        <w:tc>
          <w:tcPr>
            <w:tcW w:w="2395" w:type="pct"/>
            <w:tcBorders>
              <w:top w:val="nil"/>
              <w:bottom w:val="nil"/>
            </w:tcBorders>
            <w:vAlign w:val="center"/>
          </w:tcPr>
          <w:p w14:paraId="25EB0230"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3BFA13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99964AC"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CB7E73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62DDC75"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689C6E5C" w14:textId="77777777" w:rsidTr="004B68CA">
        <w:trPr>
          <w:trHeight w:val="258"/>
          <w:jc w:val="center"/>
        </w:trPr>
        <w:tc>
          <w:tcPr>
            <w:tcW w:w="2395" w:type="pct"/>
            <w:tcBorders>
              <w:top w:val="nil"/>
              <w:bottom w:val="nil"/>
            </w:tcBorders>
            <w:vAlign w:val="center"/>
          </w:tcPr>
          <w:p w14:paraId="7FE6E59B"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8035BC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3E4AD8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46E0B090"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4E24C78"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2F6CCA" w:rsidRPr="00171743" w14:paraId="5615883D" w14:textId="77777777" w:rsidTr="004B68CA">
        <w:trPr>
          <w:trHeight w:val="258"/>
          <w:jc w:val="center"/>
        </w:trPr>
        <w:tc>
          <w:tcPr>
            <w:tcW w:w="2395" w:type="pct"/>
            <w:tcBorders>
              <w:top w:val="nil"/>
            </w:tcBorders>
            <w:vAlign w:val="center"/>
          </w:tcPr>
          <w:p w14:paraId="2EC40AAA" w14:textId="020391F2"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609" w:type="pct"/>
            <w:tcBorders>
              <w:top w:val="nil"/>
            </w:tcBorders>
            <w:vAlign w:val="center"/>
          </w:tcPr>
          <w:p w14:paraId="31D9F586"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11ACE06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3028ED1D"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2D1D3F63" w14:textId="77777777" w:rsidR="002F6CCA" w:rsidRPr="00171743" w:rsidRDefault="002F6CCA"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4B5D2F3C" w14:textId="77777777" w:rsidR="005C3F61" w:rsidRDefault="005C3F61" w:rsidP="005C3F61">
      <w:pPr>
        <w:rPr>
          <w:b/>
          <w:bCs/>
        </w:rPr>
      </w:pPr>
    </w:p>
    <w:p w14:paraId="13186CBF" w14:textId="57BE03D6" w:rsidR="002F6CCA" w:rsidRPr="005C3F61" w:rsidRDefault="00BA5860" w:rsidP="00D972AE">
      <w:pPr>
        <w:rPr>
          <w:b/>
          <w:bCs/>
        </w:rPr>
      </w:pPr>
      <w:r>
        <w:rPr>
          <w:b/>
          <w:bCs/>
        </w:rPr>
        <w:t xml:space="preserve">C. </w:t>
      </w:r>
      <w:r w:rsidR="00124A08">
        <w:rPr>
          <w:b/>
          <w:bCs/>
        </w:rPr>
        <w:t>Mercury</w:t>
      </w:r>
      <w:r w:rsidR="002F6CCA" w:rsidRPr="005C3F61">
        <w:rPr>
          <w:b/>
          <w:bCs/>
        </w:rPr>
        <w:t xml:space="preserve"> inputs and outputs from mineral oils</w:t>
      </w:r>
      <w:r w:rsidR="00D972AE">
        <w:rPr>
          <w:b/>
          <w:bCs/>
        </w:rPr>
        <w:t xml:space="preserve"> refinement</w:t>
      </w:r>
    </w:p>
    <w:p w14:paraId="2B109409" w14:textId="0C9623B8" w:rsidR="002F6CCA" w:rsidRPr="00171743" w:rsidRDefault="002F6CCA" w:rsidP="00D972AE">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4</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inputs</w:t>
      </w:r>
      <w:r w:rsidR="00D972AE">
        <w:rPr>
          <w:rFonts w:asciiTheme="majorHAnsi" w:hAnsiTheme="majorHAnsi"/>
          <w:szCs w:val="22"/>
        </w:rPr>
        <w:t xml:space="preserve"> and outputs during </w:t>
      </w:r>
      <w:r w:rsidRPr="00171743">
        <w:rPr>
          <w:rFonts w:asciiTheme="majorHAnsi" w:hAnsiTheme="majorHAnsi"/>
          <w:szCs w:val="22"/>
        </w:rPr>
        <w:t>mineral oils</w:t>
      </w:r>
      <w:r w:rsidR="00D972AE">
        <w:rPr>
          <w:rFonts w:asciiTheme="majorHAnsi" w:hAnsiTheme="majorHAnsi"/>
          <w:szCs w:val="22"/>
        </w:rPr>
        <w:t xml:space="preserve"> refinement</w:t>
      </w:r>
      <w:r w:rsidRPr="00171743">
        <w:rPr>
          <w:rFonts w:asciiTheme="majorHAnsi" w:hAnsiTheme="majorHAnsi"/>
          <w:szCs w:val="22"/>
        </w:rPr>
        <w:t>. The calculated output release</w:t>
      </w:r>
      <w:r w:rsidR="00D972AE">
        <w:rPr>
          <w:rFonts w:asciiTheme="majorHAnsi" w:hAnsiTheme="majorHAnsi"/>
          <w:szCs w:val="22"/>
        </w:rPr>
        <w:t>d</w:t>
      </w:r>
      <w:r w:rsidRPr="00171743">
        <w:rPr>
          <w:rFonts w:asciiTheme="majorHAnsi" w:hAnsiTheme="majorHAnsi"/>
          <w:szCs w:val="22"/>
        </w:rPr>
        <w:t xml:space="preserve"> to</w:t>
      </w:r>
      <w:r w:rsidR="005C6D8C">
        <w:rPr>
          <w:rFonts w:asciiTheme="majorHAnsi" w:hAnsiTheme="majorHAnsi"/>
          <w:szCs w:val="22"/>
        </w:rPr>
        <w:t xml:space="preserve"> the</w:t>
      </w:r>
      <w:r w:rsidRPr="00171743">
        <w:rPr>
          <w:rFonts w:asciiTheme="majorHAnsi" w:hAnsiTheme="majorHAnsi"/>
          <w:szCs w:val="22"/>
        </w:rPr>
        <w:t xml:space="preserve"> </w:t>
      </w:r>
      <w:r w:rsidR="00D972AE">
        <w:rPr>
          <w:rFonts w:asciiTheme="majorHAnsi" w:hAnsiTheme="majorHAnsi"/>
          <w:szCs w:val="22"/>
        </w:rPr>
        <w:t xml:space="preserve">air </w:t>
      </w:r>
      <w:r w:rsidRPr="00171743">
        <w:rPr>
          <w:rFonts w:asciiTheme="majorHAnsi" w:hAnsiTheme="majorHAnsi"/>
          <w:szCs w:val="22"/>
        </w:rPr>
        <w:t>(9.10</w:t>
      </w:r>
      <w:r w:rsidR="004B68CA">
        <w:rPr>
          <w:rFonts w:asciiTheme="majorHAnsi" w:hAnsiTheme="majorHAnsi"/>
          <w:szCs w:val="22"/>
        </w:rPr>
        <w:t xml:space="preserve"> kg Hg/t</w:t>
      </w:r>
      <w:r w:rsidRPr="00171743">
        <w:rPr>
          <w:rFonts w:asciiTheme="majorHAnsi" w:hAnsiTheme="majorHAnsi"/>
          <w:szCs w:val="22"/>
        </w:rPr>
        <w:t>), water (</w:t>
      </w:r>
      <w:r w:rsidR="004B68CA">
        <w:rPr>
          <w:rFonts w:asciiTheme="majorHAnsi" w:hAnsiTheme="majorHAnsi"/>
          <w:szCs w:val="22"/>
        </w:rPr>
        <w:t>0</w:t>
      </w:r>
      <w:r w:rsidRPr="00171743">
        <w:rPr>
          <w:rFonts w:asciiTheme="majorHAnsi" w:hAnsiTheme="majorHAnsi"/>
          <w:szCs w:val="22"/>
        </w:rPr>
        <w:t>.36</w:t>
      </w:r>
      <w:r w:rsidR="004B68CA">
        <w:rPr>
          <w:rFonts w:asciiTheme="majorHAnsi" w:hAnsiTheme="majorHAnsi"/>
          <w:szCs w:val="22"/>
        </w:rPr>
        <w:t xml:space="preserve"> Kg Hg/t</w:t>
      </w:r>
      <w:r w:rsidR="00D972AE">
        <w:rPr>
          <w:rFonts w:asciiTheme="majorHAnsi" w:hAnsiTheme="majorHAnsi"/>
          <w:szCs w:val="22"/>
        </w:rPr>
        <w:t>), and sector-</w:t>
      </w:r>
      <w:r w:rsidRPr="00171743">
        <w:rPr>
          <w:rFonts w:asciiTheme="majorHAnsi" w:hAnsiTheme="majorHAnsi"/>
          <w:szCs w:val="22"/>
        </w:rPr>
        <w:t>specific waste treatment (5.46</w:t>
      </w:r>
      <w:r w:rsidR="004B68CA">
        <w:rPr>
          <w:rFonts w:asciiTheme="majorHAnsi" w:hAnsiTheme="majorHAnsi"/>
          <w:szCs w:val="22"/>
        </w:rPr>
        <w:t xml:space="preserve"> Kg Hg/t</w:t>
      </w:r>
      <w:r w:rsidRPr="00171743">
        <w:rPr>
          <w:rFonts w:asciiTheme="majorHAnsi" w:hAnsiTheme="majorHAnsi"/>
          <w:szCs w:val="22"/>
        </w:rPr>
        <w:t>).</w:t>
      </w:r>
    </w:p>
    <w:p w14:paraId="360BDD09" w14:textId="7DAC126E" w:rsidR="002F6CCA" w:rsidRPr="00171743" w:rsidRDefault="00966C1F" w:rsidP="002F6CCA">
      <w:pPr>
        <w:pStyle w:val="BodyText"/>
        <w:spacing w:after="0" w:line="360" w:lineRule="auto"/>
        <w:jc w:val="center"/>
        <w:rPr>
          <w:rFonts w:asciiTheme="majorHAnsi" w:hAnsiTheme="majorHAnsi"/>
          <w:sz w:val="20"/>
          <w:szCs w:val="20"/>
        </w:rPr>
      </w:pPr>
      <w:bookmarkStart w:id="82" w:name="_Toc179290833"/>
      <w:r w:rsidRPr="00171743">
        <w:rPr>
          <w:rFonts w:asciiTheme="majorHAnsi" w:hAnsiTheme="majorHAnsi"/>
          <w:iCs/>
        </w:rPr>
        <w:t xml:space="preserve">Table </w:t>
      </w:r>
      <w:r>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4</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2F6CCA" w:rsidRPr="00171743">
        <w:rPr>
          <w:rFonts w:asciiTheme="majorHAnsi" w:hAnsiTheme="majorHAnsi"/>
          <w:sz w:val="20"/>
          <w:szCs w:val="20"/>
        </w:rPr>
        <w:t xml:space="preserve"> inp</w:t>
      </w:r>
      <w:r w:rsidR="00D972AE">
        <w:rPr>
          <w:rFonts w:asciiTheme="majorHAnsi" w:hAnsiTheme="majorHAnsi"/>
          <w:sz w:val="20"/>
          <w:szCs w:val="20"/>
        </w:rPr>
        <w:t>uts and outputs from</w:t>
      </w:r>
      <w:r w:rsidR="002F6CCA" w:rsidRPr="00171743">
        <w:rPr>
          <w:rFonts w:asciiTheme="majorHAnsi" w:hAnsiTheme="majorHAnsi"/>
          <w:sz w:val="20"/>
          <w:szCs w:val="20"/>
        </w:rPr>
        <w:t xml:space="preserve"> mineral oils</w:t>
      </w:r>
      <w:r w:rsidR="00D972AE">
        <w:rPr>
          <w:rFonts w:asciiTheme="majorHAnsi" w:hAnsiTheme="majorHAnsi"/>
          <w:sz w:val="20"/>
          <w:szCs w:val="20"/>
        </w:rPr>
        <w:t xml:space="preserve"> refinement</w:t>
      </w:r>
      <w:r w:rsidR="0090104D">
        <w:rPr>
          <w:rFonts w:asciiTheme="majorHAnsi" w:hAnsiTheme="majorHAnsi"/>
          <w:sz w:val="20"/>
          <w:szCs w:val="20"/>
        </w:rPr>
        <w:t xml:space="preserve"> (year 2021)</w:t>
      </w:r>
      <w:bookmarkEnd w:id="82"/>
    </w:p>
    <w:tbl>
      <w:tblPr>
        <w:tblStyle w:val="TableGrid"/>
        <w:tblW w:w="5000" w:type="pct"/>
        <w:jc w:val="center"/>
        <w:tblLook w:val="04A0" w:firstRow="1" w:lastRow="0" w:firstColumn="1" w:lastColumn="0" w:noHBand="0" w:noVBand="1"/>
      </w:tblPr>
      <w:tblGrid>
        <w:gridCol w:w="4321"/>
        <w:gridCol w:w="881"/>
        <w:gridCol w:w="1354"/>
        <w:gridCol w:w="636"/>
        <w:gridCol w:w="1105"/>
      </w:tblGrid>
      <w:tr w:rsidR="002F6CCA" w:rsidRPr="00171743" w14:paraId="41EB1F3D" w14:textId="77777777" w:rsidTr="007E00AB">
        <w:trPr>
          <w:trHeight w:val="555"/>
          <w:jc w:val="center"/>
        </w:trPr>
        <w:tc>
          <w:tcPr>
            <w:tcW w:w="2603" w:type="pct"/>
            <w:tcBorders>
              <w:bottom w:val="single" w:sz="4" w:space="0" w:color="auto"/>
            </w:tcBorders>
            <w:shd w:val="clear" w:color="auto" w:fill="00B0F0"/>
            <w:noWrap/>
            <w:vAlign w:val="center"/>
            <w:hideMark/>
          </w:tcPr>
          <w:p w14:paraId="002B6BDA"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Refining of mineral oils</w:t>
            </w:r>
          </w:p>
        </w:tc>
        <w:tc>
          <w:tcPr>
            <w:tcW w:w="531" w:type="pct"/>
            <w:tcBorders>
              <w:bottom w:val="single" w:sz="4" w:space="0" w:color="auto"/>
            </w:tcBorders>
            <w:shd w:val="clear" w:color="auto" w:fill="00B0F0"/>
            <w:vAlign w:val="center"/>
            <w:hideMark/>
          </w:tcPr>
          <w:p w14:paraId="1CD54BE9"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Unit</w:t>
            </w:r>
          </w:p>
        </w:tc>
        <w:tc>
          <w:tcPr>
            <w:tcW w:w="816" w:type="pct"/>
            <w:tcBorders>
              <w:bottom w:val="single" w:sz="4" w:space="0" w:color="auto"/>
            </w:tcBorders>
            <w:shd w:val="clear" w:color="auto" w:fill="00B0F0"/>
            <w:vAlign w:val="center"/>
            <w:hideMark/>
          </w:tcPr>
          <w:p w14:paraId="3DCDE896"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Production</w:t>
            </w:r>
          </w:p>
        </w:tc>
        <w:tc>
          <w:tcPr>
            <w:tcW w:w="383" w:type="pct"/>
            <w:tcBorders>
              <w:bottom w:val="single" w:sz="4" w:space="0" w:color="auto"/>
            </w:tcBorders>
            <w:shd w:val="clear" w:color="auto" w:fill="00B0F0"/>
            <w:vAlign w:val="center"/>
          </w:tcPr>
          <w:p w14:paraId="1F609A89"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Use</w:t>
            </w:r>
          </w:p>
        </w:tc>
        <w:tc>
          <w:tcPr>
            <w:tcW w:w="666" w:type="pct"/>
            <w:tcBorders>
              <w:bottom w:val="single" w:sz="4" w:space="0" w:color="auto"/>
            </w:tcBorders>
            <w:shd w:val="clear" w:color="auto" w:fill="00B0F0"/>
            <w:vAlign w:val="center"/>
          </w:tcPr>
          <w:p w14:paraId="58153DA7"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Disposal</w:t>
            </w:r>
          </w:p>
        </w:tc>
      </w:tr>
      <w:tr w:rsidR="002F6CCA" w:rsidRPr="00171743" w14:paraId="0CD892F1" w14:textId="77777777" w:rsidTr="007E00AB">
        <w:trPr>
          <w:trHeight w:val="258"/>
          <w:jc w:val="center"/>
        </w:trPr>
        <w:tc>
          <w:tcPr>
            <w:tcW w:w="2603" w:type="pct"/>
            <w:tcBorders>
              <w:bottom w:val="nil"/>
            </w:tcBorders>
            <w:shd w:val="clear" w:color="auto" w:fill="DAEEF3" w:themeFill="accent5" w:themeFillTint="33"/>
            <w:vAlign w:val="center"/>
          </w:tcPr>
          <w:p w14:paraId="741A2C64"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b/>
              </w:rPr>
              <w:t>Activity rate</w:t>
            </w:r>
          </w:p>
        </w:tc>
        <w:tc>
          <w:tcPr>
            <w:tcW w:w="531" w:type="pct"/>
            <w:tcBorders>
              <w:bottom w:val="nil"/>
            </w:tcBorders>
            <w:shd w:val="clear" w:color="auto" w:fill="DAEEF3" w:themeFill="accent5" w:themeFillTint="33"/>
            <w:vAlign w:val="center"/>
          </w:tcPr>
          <w:p w14:paraId="2B25F23D"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816" w:type="pct"/>
            <w:tcBorders>
              <w:bottom w:val="nil"/>
            </w:tcBorders>
            <w:shd w:val="clear" w:color="auto" w:fill="DAEEF3" w:themeFill="accent5" w:themeFillTint="33"/>
            <w:noWrap/>
            <w:vAlign w:val="center"/>
          </w:tcPr>
          <w:p w14:paraId="69CAD60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10,701,586</w:t>
            </w:r>
          </w:p>
        </w:tc>
        <w:tc>
          <w:tcPr>
            <w:tcW w:w="383" w:type="pct"/>
            <w:tcBorders>
              <w:bottom w:val="nil"/>
            </w:tcBorders>
            <w:shd w:val="clear" w:color="auto" w:fill="DAEEF3" w:themeFill="accent5" w:themeFillTint="33"/>
            <w:vAlign w:val="center"/>
          </w:tcPr>
          <w:p w14:paraId="258138B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bottom w:val="nil"/>
            </w:tcBorders>
            <w:shd w:val="clear" w:color="auto" w:fill="DAEEF3" w:themeFill="accent5" w:themeFillTint="33"/>
            <w:vAlign w:val="center"/>
          </w:tcPr>
          <w:p w14:paraId="69696F1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07AA1FD" w14:textId="77777777" w:rsidTr="007E00AB">
        <w:trPr>
          <w:trHeight w:val="258"/>
          <w:jc w:val="center"/>
        </w:trPr>
        <w:tc>
          <w:tcPr>
            <w:tcW w:w="2603" w:type="pct"/>
            <w:tcBorders>
              <w:top w:val="nil"/>
              <w:bottom w:val="nil"/>
            </w:tcBorders>
            <w:vAlign w:val="center"/>
          </w:tcPr>
          <w:p w14:paraId="6B89CE23"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Input factor for phase</w:t>
            </w:r>
          </w:p>
        </w:tc>
        <w:tc>
          <w:tcPr>
            <w:tcW w:w="531" w:type="pct"/>
            <w:tcBorders>
              <w:top w:val="nil"/>
              <w:bottom w:val="nil"/>
            </w:tcBorders>
            <w:vAlign w:val="center"/>
          </w:tcPr>
          <w:p w14:paraId="20B60376" w14:textId="324CE269"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noWrap/>
            <w:vAlign w:val="center"/>
          </w:tcPr>
          <w:p w14:paraId="01AF8B5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3.4</w:t>
            </w:r>
          </w:p>
        </w:tc>
        <w:tc>
          <w:tcPr>
            <w:tcW w:w="383" w:type="pct"/>
            <w:tcBorders>
              <w:top w:val="nil"/>
              <w:bottom w:val="nil"/>
            </w:tcBorders>
            <w:vAlign w:val="center"/>
          </w:tcPr>
          <w:p w14:paraId="4680D79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7DC10B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CDF465D" w14:textId="77777777" w:rsidTr="007E00AB">
        <w:trPr>
          <w:trHeight w:val="258"/>
          <w:jc w:val="center"/>
        </w:trPr>
        <w:tc>
          <w:tcPr>
            <w:tcW w:w="2603" w:type="pct"/>
            <w:tcBorders>
              <w:top w:val="nil"/>
              <w:bottom w:val="single" w:sz="4" w:space="0" w:color="auto"/>
            </w:tcBorders>
            <w:vAlign w:val="center"/>
          </w:tcPr>
          <w:p w14:paraId="6BA52865"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Calculated input to phase</w:t>
            </w:r>
          </w:p>
        </w:tc>
        <w:tc>
          <w:tcPr>
            <w:tcW w:w="531" w:type="pct"/>
            <w:tcBorders>
              <w:top w:val="nil"/>
              <w:bottom w:val="single" w:sz="4" w:space="0" w:color="auto"/>
            </w:tcBorders>
            <w:vAlign w:val="center"/>
          </w:tcPr>
          <w:p w14:paraId="3A0BA174" w14:textId="7E7CEF9B"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single" w:sz="4" w:space="0" w:color="auto"/>
            </w:tcBorders>
            <w:vAlign w:val="center"/>
          </w:tcPr>
          <w:p w14:paraId="6B3DB53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w:t>
            </w:r>
          </w:p>
        </w:tc>
        <w:tc>
          <w:tcPr>
            <w:tcW w:w="383" w:type="pct"/>
            <w:tcBorders>
              <w:top w:val="nil"/>
              <w:bottom w:val="single" w:sz="4" w:space="0" w:color="auto"/>
            </w:tcBorders>
            <w:vAlign w:val="center"/>
          </w:tcPr>
          <w:p w14:paraId="395E8D5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single" w:sz="4" w:space="0" w:color="auto"/>
            </w:tcBorders>
            <w:vAlign w:val="center"/>
          </w:tcPr>
          <w:p w14:paraId="7B606A6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2FE4547" w14:textId="77777777" w:rsidTr="007E00AB">
        <w:trPr>
          <w:trHeight w:val="258"/>
          <w:jc w:val="center"/>
        </w:trPr>
        <w:tc>
          <w:tcPr>
            <w:tcW w:w="2603" w:type="pct"/>
            <w:tcBorders>
              <w:bottom w:val="nil"/>
            </w:tcBorders>
            <w:shd w:val="clear" w:color="auto" w:fill="DAEEF3" w:themeFill="accent5" w:themeFillTint="33"/>
            <w:vAlign w:val="center"/>
          </w:tcPr>
          <w:p w14:paraId="5C9B4050"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31" w:type="pct"/>
            <w:tcBorders>
              <w:bottom w:val="nil"/>
            </w:tcBorders>
            <w:shd w:val="clear" w:color="auto" w:fill="DAEEF3" w:themeFill="accent5" w:themeFillTint="33"/>
            <w:vAlign w:val="center"/>
          </w:tcPr>
          <w:p w14:paraId="4AFF37CB" w14:textId="77777777" w:rsidR="002F6CCA" w:rsidRPr="00171743" w:rsidRDefault="002F6CCA" w:rsidP="007E00AB">
            <w:pPr>
              <w:spacing w:line="240" w:lineRule="auto"/>
              <w:rPr>
                <w:rFonts w:asciiTheme="majorHAnsi" w:hAnsiTheme="majorHAnsi"/>
                <w:sz w:val="18"/>
                <w:szCs w:val="18"/>
                <w:lang w:val="en-US" w:eastAsia="en-US"/>
              </w:rPr>
            </w:pPr>
          </w:p>
        </w:tc>
        <w:tc>
          <w:tcPr>
            <w:tcW w:w="816" w:type="pct"/>
            <w:tcBorders>
              <w:bottom w:val="nil"/>
            </w:tcBorders>
            <w:shd w:val="clear" w:color="auto" w:fill="DAEEF3" w:themeFill="accent5" w:themeFillTint="33"/>
            <w:vAlign w:val="center"/>
          </w:tcPr>
          <w:p w14:paraId="3C0C54D1"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383" w:type="pct"/>
            <w:tcBorders>
              <w:bottom w:val="nil"/>
            </w:tcBorders>
            <w:shd w:val="clear" w:color="auto" w:fill="DAEEF3" w:themeFill="accent5" w:themeFillTint="33"/>
            <w:vAlign w:val="center"/>
          </w:tcPr>
          <w:p w14:paraId="401EA93F"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666" w:type="pct"/>
            <w:tcBorders>
              <w:bottom w:val="nil"/>
            </w:tcBorders>
            <w:shd w:val="clear" w:color="auto" w:fill="DAEEF3" w:themeFill="accent5" w:themeFillTint="33"/>
            <w:vAlign w:val="center"/>
          </w:tcPr>
          <w:p w14:paraId="734FAF20"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4C9BBC7F" w14:textId="77777777" w:rsidTr="007E00AB">
        <w:trPr>
          <w:trHeight w:val="258"/>
          <w:jc w:val="center"/>
        </w:trPr>
        <w:tc>
          <w:tcPr>
            <w:tcW w:w="2603" w:type="pct"/>
            <w:tcBorders>
              <w:top w:val="nil"/>
              <w:bottom w:val="nil"/>
            </w:tcBorders>
            <w:vAlign w:val="center"/>
          </w:tcPr>
          <w:p w14:paraId="7FB488EF"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531" w:type="pct"/>
            <w:tcBorders>
              <w:top w:val="nil"/>
              <w:bottom w:val="nil"/>
            </w:tcBorders>
            <w:vAlign w:val="center"/>
          </w:tcPr>
          <w:p w14:paraId="4BF6385A"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3FDCB48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0.25</w:t>
            </w:r>
          </w:p>
        </w:tc>
        <w:tc>
          <w:tcPr>
            <w:tcW w:w="383" w:type="pct"/>
            <w:tcBorders>
              <w:top w:val="nil"/>
              <w:bottom w:val="nil"/>
            </w:tcBorders>
            <w:vAlign w:val="center"/>
          </w:tcPr>
          <w:p w14:paraId="1106851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422CD2B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0D3CB9B" w14:textId="77777777" w:rsidTr="007E00AB">
        <w:trPr>
          <w:trHeight w:val="258"/>
          <w:jc w:val="center"/>
        </w:trPr>
        <w:tc>
          <w:tcPr>
            <w:tcW w:w="2603" w:type="pct"/>
            <w:tcBorders>
              <w:top w:val="nil"/>
              <w:bottom w:val="nil"/>
            </w:tcBorders>
            <w:vAlign w:val="center"/>
          </w:tcPr>
          <w:p w14:paraId="0D9B3912"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531" w:type="pct"/>
            <w:tcBorders>
              <w:top w:val="nil"/>
              <w:bottom w:val="nil"/>
            </w:tcBorders>
            <w:vAlign w:val="center"/>
          </w:tcPr>
          <w:p w14:paraId="16E90E5B"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05D86FF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0.01</w:t>
            </w:r>
          </w:p>
        </w:tc>
        <w:tc>
          <w:tcPr>
            <w:tcW w:w="383" w:type="pct"/>
            <w:tcBorders>
              <w:top w:val="nil"/>
              <w:bottom w:val="nil"/>
            </w:tcBorders>
            <w:vAlign w:val="center"/>
          </w:tcPr>
          <w:p w14:paraId="5B4CCF7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2CC0F06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4FA5877" w14:textId="77777777" w:rsidTr="007E00AB">
        <w:trPr>
          <w:trHeight w:val="258"/>
          <w:jc w:val="center"/>
        </w:trPr>
        <w:tc>
          <w:tcPr>
            <w:tcW w:w="2603" w:type="pct"/>
            <w:tcBorders>
              <w:top w:val="nil"/>
              <w:bottom w:val="nil"/>
            </w:tcBorders>
            <w:vAlign w:val="center"/>
          </w:tcPr>
          <w:p w14:paraId="5836BC85"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531" w:type="pct"/>
            <w:tcBorders>
              <w:top w:val="nil"/>
              <w:bottom w:val="nil"/>
            </w:tcBorders>
            <w:vAlign w:val="center"/>
          </w:tcPr>
          <w:p w14:paraId="46EB1189"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430C843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52383A5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222328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94B70A3" w14:textId="77777777" w:rsidTr="007E00AB">
        <w:trPr>
          <w:trHeight w:val="258"/>
          <w:jc w:val="center"/>
        </w:trPr>
        <w:tc>
          <w:tcPr>
            <w:tcW w:w="2603" w:type="pct"/>
            <w:tcBorders>
              <w:top w:val="nil"/>
              <w:bottom w:val="nil"/>
            </w:tcBorders>
            <w:vAlign w:val="center"/>
          </w:tcPr>
          <w:p w14:paraId="13208FC5"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531" w:type="pct"/>
            <w:tcBorders>
              <w:top w:val="nil"/>
              <w:bottom w:val="nil"/>
            </w:tcBorders>
            <w:vAlign w:val="center"/>
          </w:tcPr>
          <w:p w14:paraId="6338376E"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7EB3600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42771FE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6F0F4E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5905234" w14:textId="77777777" w:rsidTr="007E00AB">
        <w:trPr>
          <w:trHeight w:val="258"/>
          <w:jc w:val="center"/>
        </w:trPr>
        <w:tc>
          <w:tcPr>
            <w:tcW w:w="2603" w:type="pct"/>
            <w:tcBorders>
              <w:top w:val="nil"/>
              <w:bottom w:val="nil"/>
            </w:tcBorders>
            <w:vAlign w:val="center"/>
          </w:tcPr>
          <w:p w14:paraId="1E2CF2DC"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531" w:type="pct"/>
            <w:tcBorders>
              <w:top w:val="nil"/>
              <w:bottom w:val="nil"/>
            </w:tcBorders>
            <w:vAlign w:val="center"/>
          </w:tcPr>
          <w:p w14:paraId="3D6DAD00"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3392B2F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1DE9738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2001867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4C4BFF9" w14:textId="77777777" w:rsidTr="007E00AB">
        <w:trPr>
          <w:trHeight w:val="258"/>
          <w:jc w:val="center"/>
        </w:trPr>
        <w:tc>
          <w:tcPr>
            <w:tcW w:w="2603" w:type="pct"/>
            <w:tcBorders>
              <w:top w:val="nil"/>
              <w:bottom w:val="single" w:sz="4" w:space="0" w:color="auto"/>
            </w:tcBorders>
            <w:vAlign w:val="center"/>
          </w:tcPr>
          <w:p w14:paraId="3CAE7FF7" w14:textId="12E7BA27" w:rsidR="002F6CCA" w:rsidRPr="00171743" w:rsidRDefault="00D972AE" w:rsidP="007E00AB">
            <w:pPr>
              <w:spacing w:line="240" w:lineRule="auto"/>
              <w:rPr>
                <w:rFonts w:asciiTheme="majorHAnsi" w:hAnsiTheme="majorHAnsi"/>
              </w:rPr>
            </w:pPr>
            <w:r>
              <w:rPr>
                <w:rFonts w:asciiTheme="majorHAnsi" w:hAnsiTheme="majorHAnsi"/>
              </w:rPr>
              <w:lastRenderedPageBreak/>
              <w:t>- Sector-</w:t>
            </w:r>
            <w:r w:rsidR="002F6CCA" w:rsidRPr="00171743">
              <w:rPr>
                <w:rFonts w:asciiTheme="majorHAnsi" w:hAnsiTheme="majorHAnsi"/>
              </w:rPr>
              <w:t>specific waste treatment</w:t>
            </w:r>
          </w:p>
        </w:tc>
        <w:tc>
          <w:tcPr>
            <w:tcW w:w="531" w:type="pct"/>
            <w:tcBorders>
              <w:top w:val="nil"/>
              <w:bottom w:val="single" w:sz="4" w:space="0" w:color="auto"/>
            </w:tcBorders>
            <w:vAlign w:val="center"/>
          </w:tcPr>
          <w:p w14:paraId="0D6FEFF0"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single" w:sz="4" w:space="0" w:color="auto"/>
            </w:tcBorders>
            <w:vAlign w:val="center"/>
          </w:tcPr>
          <w:p w14:paraId="1A548F6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0.15</w:t>
            </w:r>
          </w:p>
        </w:tc>
        <w:tc>
          <w:tcPr>
            <w:tcW w:w="383" w:type="pct"/>
            <w:tcBorders>
              <w:top w:val="nil"/>
              <w:bottom w:val="single" w:sz="4" w:space="0" w:color="auto"/>
            </w:tcBorders>
            <w:vAlign w:val="center"/>
          </w:tcPr>
          <w:p w14:paraId="390EF5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single" w:sz="4" w:space="0" w:color="auto"/>
            </w:tcBorders>
            <w:vAlign w:val="center"/>
          </w:tcPr>
          <w:p w14:paraId="0DF7C17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646ED5B" w14:textId="77777777" w:rsidTr="007E00AB">
        <w:trPr>
          <w:trHeight w:val="258"/>
          <w:jc w:val="center"/>
        </w:trPr>
        <w:tc>
          <w:tcPr>
            <w:tcW w:w="2603" w:type="pct"/>
            <w:tcBorders>
              <w:bottom w:val="nil"/>
            </w:tcBorders>
            <w:shd w:val="clear" w:color="auto" w:fill="DAEEF3" w:themeFill="accent5" w:themeFillTint="33"/>
            <w:vAlign w:val="center"/>
          </w:tcPr>
          <w:p w14:paraId="3B05AEF1"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31" w:type="pct"/>
            <w:tcBorders>
              <w:bottom w:val="nil"/>
            </w:tcBorders>
            <w:shd w:val="clear" w:color="auto" w:fill="DAEEF3" w:themeFill="accent5" w:themeFillTint="33"/>
            <w:vAlign w:val="center"/>
          </w:tcPr>
          <w:p w14:paraId="64151436" w14:textId="77777777" w:rsidR="002F6CCA" w:rsidRPr="00171743" w:rsidRDefault="002F6CCA" w:rsidP="007E00AB">
            <w:pPr>
              <w:spacing w:line="240" w:lineRule="auto"/>
              <w:rPr>
                <w:rFonts w:asciiTheme="majorHAnsi" w:hAnsiTheme="majorHAnsi"/>
                <w:sz w:val="18"/>
                <w:szCs w:val="18"/>
                <w:lang w:val="en-US" w:eastAsia="en-US"/>
              </w:rPr>
            </w:pPr>
          </w:p>
        </w:tc>
        <w:tc>
          <w:tcPr>
            <w:tcW w:w="816" w:type="pct"/>
            <w:tcBorders>
              <w:bottom w:val="nil"/>
            </w:tcBorders>
            <w:shd w:val="clear" w:color="auto" w:fill="DAEEF3" w:themeFill="accent5" w:themeFillTint="33"/>
            <w:vAlign w:val="center"/>
          </w:tcPr>
          <w:p w14:paraId="17B55275"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383" w:type="pct"/>
            <w:tcBorders>
              <w:bottom w:val="nil"/>
            </w:tcBorders>
            <w:shd w:val="clear" w:color="auto" w:fill="DAEEF3" w:themeFill="accent5" w:themeFillTint="33"/>
            <w:vAlign w:val="center"/>
          </w:tcPr>
          <w:p w14:paraId="22290921"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666" w:type="pct"/>
            <w:tcBorders>
              <w:bottom w:val="nil"/>
            </w:tcBorders>
            <w:shd w:val="clear" w:color="auto" w:fill="DAEEF3" w:themeFill="accent5" w:themeFillTint="33"/>
            <w:vAlign w:val="center"/>
          </w:tcPr>
          <w:p w14:paraId="1B4FFA6D"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7F6402C9" w14:textId="77777777" w:rsidTr="007E00AB">
        <w:trPr>
          <w:trHeight w:val="258"/>
          <w:jc w:val="center"/>
        </w:trPr>
        <w:tc>
          <w:tcPr>
            <w:tcW w:w="2603" w:type="pct"/>
            <w:tcBorders>
              <w:top w:val="nil"/>
              <w:bottom w:val="nil"/>
            </w:tcBorders>
            <w:vAlign w:val="center"/>
          </w:tcPr>
          <w:p w14:paraId="4A0C9A05"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531" w:type="pct"/>
            <w:tcBorders>
              <w:top w:val="nil"/>
              <w:bottom w:val="nil"/>
            </w:tcBorders>
            <w:vAlign w:val="center"/>
          </w:tcPr>
          <w:p w14:paraId="607D831D" w14:textId="03C09411"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vAlign w:val="center"/>
          </w:tcPr>
          <w:p w14:paraId="4A1BCC7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9.10</w:t>
            </w:r>
          </w:p>
        </w:tc>
        <w:tc>
          <w:tcPr>
            <w:tcW w:w="383" w:type="pct"/>
            <w:tcBorders>
              <w:top w:val="nil"/>
              <w:bottom w:val="nil"/>
            </w:tcBorders>
            <w:vAlign w:val="center"/>
          </w:tcPr>
          <w:p w14:paraId="277F143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51387E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2A94680B" w14:textId="77777777" w:rsidTr="007E00AB">
        <w:trPr>
          <w:trHeight w:val="258"/>
          <w:jc w:val="center"/>
        </w:trPr>
        <w:tc>
          <w:tcPr>
            <w:tcW w:w="2603" w:type="pct"/>
            <w:tcBorders>
              <w:top w:val="nil"/>
              <w:bottom w:val="nil"/>
            </w:tcBorders>
            <w:vAlign w:val="center"/>
          </w:tcPr>
          <w:p w14:paraId="3ACBD434"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531" w:type="pct"/>
            <w:tcBorders>
              <w:top w:val="nil"/>
              <w:bottom w:val="nil"/>
            </w:tcBorders>
            <w:vAlign w:val="center"/>
          </w:tcPr>
          <w:p w14:paraId="38989A0B" w14:textId="023A569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bottom w:val="nil"/>
            </w:tcBorders>
            <w:vAlign w:val="center"/>
          </w:tcPr>
          <w:p w14:paraId="515A78F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0.36</w:t>
            </w:r>
          </w:p>
        </w:tc>
        <w:tc>
          <w:tcPr>
            <w:tcW w:w="383" w:type="pct"/>
            <w:tcBorders>
              <w:top w:val="nil"/>
              <w:bottom w:val="nil"/>
            </w:tcBorders>
            <w:vAlign w:val="center"/>
          </w:tcPr>
          <w:p w14:paraId="16DF042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04AE378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424BB47" w14:textId="77777777" w:rsidTr="007E00AB">
        <w:trPr>
          <w:trHeight w:val="258"/>
          <w:jc w:val="center"/>
        </w:trPr>
        <w:tc>
          <w:tcPr>
            <w:tcW w:w="2603" w:type="pct"/>
            <w:tcBorders>
              <w:top w:val="nil"/>
              <w:bottom w:val="nil"/>
            </w:tcBorders>
            <w:vAlign w:val="center"/>
          </w:tcPr>
          <w:p w14:paraId="1A684477"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531" w:type="pct"/>
            <w:tcBorders>
              <w:top w:val="nil"/>
              <w:bottom w:val="nil"/>
            </w:tcBorders>
            <w:vAlign w:val="center"/>
          </w:tcPr>
          <w:p w14:paraId="2D17543C"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730754D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7B4DB9A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6FD832E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BC8DBFC" w14:textId="77777777" w:rsidTr="007E00AB">
        <w:trPr>
          <w:trHeight w:val="258"/>
          <w:jc w:val="center"/>
        </w:trPr>
        <w:tc>
          <w:tcPr>
            <w:tcW w:w="2603" w:type="pct"/>
            <w:tcBorders>
              <w:top w:val="nil"/>
              <w:bottom w:val="nil"/>
            </w:tcBorders>
            <w:vAlign w:val="center"/>
          </w:tcPr>
          <w:p w14:paraId="20316F08"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531" w:type="pct"/>
            <w:tcBorders>
              <w:top w:val="nil"/>
              <w:bottom w:val="nil"/>
            </w:tcBorders>
            <w:vAlign w:val="center"/>
          </w:tcPr>
          <w:p w14:paraId="237D5063"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1981AE9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1F12F14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34BE18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1DC6E49" w14:textId="77777777" w:rsidTr="007E00AB">
        <w:trPr>
          <w:trHeight w:val="258"/>
          <w:jc w:val="center"/>
        </w:trPr>
        <w:tc>
          <w:tcPr>
            <w:tcW w:w="2603" w:type="pct"/>
            <w:tcBorders>
              <w:top w:val="nil"/>
              <w:bottom w:val="nil"/>
            </w:tcBorders>
            <w:vAlign w:val="center"/>
          </w:tcPr>
          <w:p w14:paraId="63AC4902"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531" w:type="pct"/>
            <w:tcBorders>
              <w:top w:val="nil"/>
              <w:bottom w:val="nil"/>
            </w:tcBorders>
            <w:vAlign w:val="center"/>
          </w:tcPr>
          <w:p w14:paraId="6379B24F"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816" w:type="pct"/>
            <w:tcBorders>
              <w:top w:val="nil"/>
              <w:bottom w:val="nil"/>
            </w:tcBorders>
            <w:vAlign w:val="center"/>
          </w:tcPr>
          <w:p w14:paraId="4EBA5F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83" w:type="pct"/>
            <w:tcBorders>
              <w:top w:val="nil"/>
              <w:bottom w:val="nil"/>
            </w:tcBorders>
            <w:vAlign w:val="center"/>
          </w:tcPr>
          <w:p w14:paraId="5EF688E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bottom w:val="nil"/>
            </w:tcBorders>
            <w:vAlign w:val="center"/>
          </w:tcPr>
          <w:p w14:paraId="32EE0FA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48D76CE" w14:textId="77777777" w:rsidTr="007E00AB">
        <w:trPr>
          <w:trHeight w:val="258"/>
          <w:jc w:val="center"/>
        </w:trPr>
        <w:tc>
          <w:tcPr>
            <w:tcW w:w="2603" w:type="pct"/>
            <w:tcBorders>
              <w:top w:val="nil"/>
            </w:tcBorders>
            <w:vAlign w:val="center"/>
          </w:tcPr>
          <w:p w14:paraId="307FCBD3" w14:textId="77777777" w:rsidR="002F6CCA" w:rsidRPr="00171743" w:rsidRDefault="002F6CCA" w:rsidP="007E00AB">
            <w:pPr>
              <w:spacing w:line="240" w:lineRule="auto"/>
              <w:rPr>
                <w:rFonts w:asciiTheme="majorHAnsi" w:hAnsiTheme="majorHAnsi"/>
              </w:rPr>
            </w:pPr>
            <w:r w:rsidRPr="00171743">
              <w:rPr>
                <w:rFonts w:asciiTheme="majorHAnsi" w:hAnsiTheme="majorHAnsi"/>
              </w:rPr>
              <w:t>- Sector specific waste treatment</w:t>
            </w:r>
          </w:p>
        </w:tc>
        <w:tc>
          <w:tcPr>
            <w:tcW w:w="531" w:type="pct"/>
            <w:tcBorders>
              <w:top w:val="nil"/>
            </w:tcBorders>
            <w:vAlign w:val="center"/>
          </w:tcPr>
          <w:p w14:paraId="31BB274F" w14:textId="2102178B"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816" w:type="pct"/>
            <w:tcBorders>
              <w:top w:val="nil"/>
            </w:tcBorders>
            <w:vAlign w:val="center"/>
          </w:tcPr>
          <w:p w14:paraId="73DFCA6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5.46</w:t>
            </w:r>
          </w:p>
        </w:tc>
        <w:tc>
          <w:tcPr>
            <w:tcW w:w="383" w:type="pct"/>
            <w:tcBorders>
              <w:top w:val="nil"/>
            </w:tcBorders>
            <w:vAlign w:val="center"/>
          </w:tcPr>
          <w:p w14:paraId="6B63CC6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666" w:type="pct"/>
            <w:tcBorders>
              <w:top w:val="nil"/>
            </w:tcBorders>
            <w:vAlign w:val="center"/>
          </w:tcPr>
          <w:p w14:paraId="6EA6155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bl>
    <w:p w14:paraId="7AEC5021" w14:textId="77777777" w:rsidR="00C035FA" w:rsidRDefault="00C035FA" w:rsidP="005C3F61">
      <w:pPr>
        <w:rPr>
          <w:b/>
          <w:bCs/>
        </w:rPr>
      </w:pPr>
    </w:p>
    <w:p w14:paraId="78BB4C39" w14:textId="586726DD" w:rsidR="002F6CCA" w:rsidRPr="005C3F61" w:rsidRDefault="00BA5860" w:rsidP="005C3F61">
      <w:pPr>
        <w:rPr>
          <w:b/>
          <w:bCs/>
        </w:rPr>
      </w:pPr>
      <w:r>
        <w:rPr>
          <w:b/>
          <w:bCs/>
        </w:rPr>
        <w:t>D</w:t>
      </w:r>
      <w:r w:rsidR="00281763">
        <w:rPr>
          <w:b/>
          <w:bCs/>
        </w:rPr>
        <w:t xml:space="preserve">. </w:t>
      </w:r>
      <w:r w:rsidR="00124A08">
        <w:rPr>
          <w:b/>
          <w:bCs/>
        </w:rPr>
        <w:t>Mercury</w:t>
      </w:r>
      <w:r w:rsidR="00D972AE">
        <w:rPr>
          <w:b/>
          <w:bCs/>
        </w:rPr>
        <w:t xml:space="preserve"> inputs and outputs from </w:t>
      </w:r>
      <w:r w:rsidR="002F6CCA" w:rsidRPr="005C3F61">
        <w:rPr>
          <w:b/>
          <w:bCs/>
        </w:rPr>
        <w:t xml:space="preserve">mineral oils </w:t>
      </w:r>
      <w:r w:rsidR="00D972AE">
        <w:rPr>
          <w:b/>
          <w:bCs/>
        </w:rPr>
        <w:t xml:space="preserve">use </w:t>
      </w:r>
      <w:r w:rsidR="002F6CCA" w:rsidRPr="005C3F61">
        <w:rPr>
          <w:b/>
          <w:bCs/>
        </w:rPr>
        <w:t>(transportation and other combustion facilities)</w:t>
      </w:r>
    </w:p>
    <w:p w14:paraId="446826C2" w14:textId="7C4A9483" w:rsidR="002F6CCA" w:rsidRDefault="002F6CCA" w:rsidP="00B50002">
      <w:pPr>
        <w:pStyle w:val="BodyText"/>
        <w:rPr>
          <w:rFonts w:asciiTheme="majorHAnsi" w:hAnsiTheme="majorHAnsi"/>
          <w:szCs w:val="22"/>
        </w:rPr>
      </w:pPr>
      <w:r w:rsidRPr="00171743">
        <w:rPr>
          <w:rFonts w:asciiTheme="majorHAnsi" w:hAnsiTheme="majorHAnsi"/>
          <w:szCs w:val="22"/>
        </w:rPr>
        <w:t xml:space="preserve">Table </w:t>
      </w:r>
      <w:r w:rsidR="005C3F61">
        <w:rPr>
          <w:rFonts w:asciiTheme="majorHAnsi" w:hAnsiTheme="majorHAnsi"/>
          <w:szCs w:val="22"/>
        </w:rPr>
        <w:t>2</w:t>
      </w:r>
      <w:r w:rsidRPr="00171743">
        <w:rPr>
          <w:rFonts w:asciiTheme="majorHAnsi" w:hAnsiTheme="majorHAnsi"/>
          <w:szCs w:val="22"/>
        </w:rPr>
        <w:t>-</w:t>
      </w:r>
      <w:r w:rsidR="005C3F61">
        <w:rPr>
          <w:rFonts w:asciiTheme="majorHAnsi" w:hAnsiTheme="majorHAnsi"/>
          <w:szCs w:val="22"/>
        </w:rPr>
        <w:t>5</w:t>
      </w:r>
      <w:r w:rsidRPr="00171743">
        <w:rPr>
          <w:rFonts w:asciiTheme="majorHAnsi" w:hAnsiTheme="majorHAnsi"/>
          <w:szCs w:val="22"/>
        </w:rPr>
        <w:t xml:space="preserve"> shows </w:t>
      </w:r>
      <w:r w:rsidR="00124A08">
        <w:rPr>
          <w:rFonts w:asciiTheme="majorHAnsi" w:hAnsiTheme="majorHAnsi"/>
          <w:szCs w:val="22"/>
        </w:rPr>
        <w:t>Mercury</w:t>
      </w:r>
      <w:r w:rsidRPr="00171743">
        <w:rPr>
          <w:rFonts w:asciiTheme="majorHAnsi" w:hAnsiTheme="majorHAnsi"/>
          <w:szCs w:val="22"/>
        </w:rPr>
        <w:t xml:space="preserve"> input</w:t>
      </w:r>
      <w:r w:rsidR="00D972AE">
        <w:rPr>
          <w:rFonts w:asciiTheme="majorHAnsi" w:hAnsiTheme="majorHAnsi"/>
          <w:szCs w:val="22"/>
        </w:rPr>
        <w:t xml:space="preserve">s and outputs during the </w:t>
      </w:r>
      <w:r w:rsidRPr="00171743">
        <w:rPr>
          <w:rFonts w:asciiTheme="majorHAnsi" w:hAnsiTheme="majorHAnsi"/>
          <w:szCs w:val="22"/>
        </w:rPr>
        <w:t>mineral oils</w:t>
      </w:r>
      <w:r w:rsidR="00D972AE">
        <w:rPr>
          <w:rFonts w:asciiTheme="majorHAnsi" w:hAnsiTheme="majorHAnsi"/>
          <w:szCs w:val="22"/>
        </w:rPr>
        <w:t xml:space="preserve"> use. The calculated output released</w:t>
      </w:r>
      <w:r w:rsidRPr="00171743">
        <w:rPr>
          <w:rFonts w:asciiTheme="majorHAnsi" w:hAnsiTheme="majorHAnsi"/>
          <w:szCs w:val="22"/>
        </w:rPr>
        <w:t xml:space="preserve"> to</w:t>
      </w:r>
      <w:r w:rsidR="00D972AE">
        <w:rPr>
          <w:rFonts w:asciiTheme="majorHAnsi" w:hAnsiTheme="majorHAnsi"/>
          <w:szCs w:val="22"/>
        </w:rPr>
        <w:t xml:space="preserve"> the</w:t>
      </w:r>
      <w:r w:rsidRPr="00171743">
        <w:rPr>
          <w:rFonts w:asciiTheme="majorHAnsi" w:hAnsiTheme="majorHAnsi"/>
          <w:szCs w:val="22"/>
        </w:rPr>
        <w:t xml:space="preserve"> air (6.72</w:t>
      </w:r>
      <w:r w:rsidR="00621E99">
        <w:rPr>
          <w:rFonts w:asciiTheme="majorHAnsi" w:hAnsiTheme="majorHAnsi"/>
          <w:szCs w:val="22"/>
        </w:rPr>
        <w:t xml:space="preserve"> Kg Hg/t</w:t>
      </w:r>
      <w:r w:rsidRPr="00171743">
        <w:rPr>
          <w:rFonts w:asciiTheme="majorHAnsi" w:hAnsiTheme="majorHAnsi"/>
          <w:szCs w:val="22"/>
        </w:rPr>
        <w:t>).</w:t>
      </w:r>
    </w:p>
    <w:p w14:paraId="6AA3CAA6" w14:textId="22327BF8" w:rsidR="002F6CCA" w:rsidRPr="008E74CC" w:rsidRDefault="00966C1F" w:rsidP="002F6CCA">
      <w:pPr>
        <w:pStyle w:val="BodyText"/>
        <w:spacing w:after="0" w:line="360" w:lineRule="auto"/>
        <w:jc w:val="center"/>
        <w:rPr>
          <w:rFonts w:asciiTheme="majorHAnsi" w:hAnsiTheme="majorHAnsi"/>
          <w:sz w:val="20"/>
          <w:szCs w:val="20"/>
        </w:rPr>
      </w:pPr>
      <w:bookmarkStart w:id="83" w:name="_Toc179290834"/>
      <w:r w:rsidRPr="00171743">
        <w:rPr>
          <w:rFonts w:asciiTheme="majorHAnsi" w:hAnsiTheme="majorHAnsi"/>
          <w:iCs/>
        </w:rPr>
        <w:t xml:space="preserve">Table </w:t>
      </w:r>
      <w:r>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5</w:t>
      </w:r>
      <w:r w:rsidRPr="00171743">
        <w:rPr>
          <w:rFonts w:asciiTheme="majorHAnsi" w:hAnsiTheme="majorHAnsi"/>
          <w:i/>
          <w:iCs/>
        </w:rPr>
        <w:fldChar w:fldCharType="end"/>
      </w:r>
      <w:r w:rsidRPr="00171743">
        <w:rPr>
          <w:rFonts w:asciiTheme="majorHAnsi" w:hAnsiTheme="majorHAnsi"/>
          <w:sz w:val="20"/>
          <w:szCs w:val="20"/>
        </w:rPr>
        <w:t xml:space="preserve"> </w:t>
      </w:r>
      <w:r w:rsidR="00124A08" w:rsidRPr="008E74CC">
        <w:rPr>
          <w:rFonts w:asciiTheme="majorHAnsi" w:hAnsiTheme="majorHAnsi"/>
          <w:sz w:val="20"/>
          <w:szCs w:val="20"/>
        </w:rPr>
        <w:t>Mercury</w:t>
      </w:r>
      <w:r w:rsidR="002F6CCA" w:rsidRPr="008E74CC">
        <w:rPr>
          <w:rFonts w:asciiTheme="majorHAnsi" w:hAnsiTheme="majorHAnsi"/>
          <w:sz w:val="20"/>
          <w:szCs w:val="20"/>
        </w:rPr>
        <w:t xml:space="preserve"> inputs and outputs</w:t>
      </w:r>
      <w:r w:rsidR="00D972AE">
        <w:rPr>
          <w:rFonts w:asciiTheme="majorHAnsi" w:hAnsiTheme="majorHAnsi"/>
          <w:sz w:val="20"/>
          <w:szCs w:val="20"/>
        </w:rPr>
        <w:t xml:space="preserve"> from </w:t>
      </w:r>
      <w:r w:rsidR="002F6CCA" w:rsidRPr="008E74CC">
        <w:rPr>
          <w:rFonts w:asciiTheme="majorHAnsi" w:hAnsiTheme="majorHAnsi"/>
          <w:sz w:val="20"/>
          <w:szCs w:val="20"/>
        </w:rPr>
        <w:t>mineral oils</w:t>
      </w:r>
      <w:r w:rsidR="00D972AE">
        <w:rPr>
          <w:rFonts w:asciiTheme="majorHAnsi" w:hAnsiTheme="majorHAnsi"/>
          <w:sz w:val="20"/>
          <w:szCs w:val="20"/>
        </w:rPr>
        <w:t xml:space="preserve"> use</w:t>
      </w:r>
      <w:r w:rsidR="0090104D">
        <w:rPr>
          <w:rFonts w:asciiTheme="majorHAnsi" w:hAnsiTheme="majorHAnsi"/>
          <w:sz w:val="20"/>
          <w:szCs w:val="20"/>
        </w:rPr>
        <w:t xml:space="preserve"> (year 2021)</w:t>
      </w:r>
      <w:bookmarkEnd w:id="83"/>
    </w:p>
    <w:tbl>
      <w:tblPr>
        <w:tblStyle w:val="TableGrid"/>
        <w:tblW w:w="8533" w:type="dxa"/>
        <w:jc w:val="center"/>
        <w:tblLook w:val="04A0" w:firstRow="1" w:lastRow="0" w:firstColumn="1" w:lastColumn="0" w:noHBand="0" w:noVBand="1"/>
      </w:tblPr>
      <w:tblGrid>
        <w:gridCol w:w="2931"/>
        <w:gridCol w:w="900"/>
        <w:gridCol w:w="935"/>
        <w:gridCol w:w="988"/>
        <w:gridCol w:w="674"/>
        <w:gridCol w:w="580"/>
        <w:gridCol w:w="851"/>
        <w:gridCol w:w="674"/>
      </w:tblGrid>
      <w:tr w:rsidR="002F6CCA" w:rsidRPr="00171743" w14:paraId="2EEBA757" w14:textId="77777777" w:rsidTr="004B68CA">
        <w:trPr>
          <w:trHeight w:val="555"/>
          <w:jc w:val="center"/>
        </w:trPr>
        <w:tc>
          <w:tcPr>
            <w:tcW w:w="2931" w:type="dxa"/>
            <w:vMerge w:val="restart"/>
            <w:shd w:val="clear" w:color="auto" w:fill="00B0F0"/>
            <w:noWrap/>
            <w:vAlign w:val="center"/>
          </w:tcPr>
          <w:p w14:paraId="28A22AE8" w14:textId="42DEDCAE" w:rsidR="002F6CCA" w:rsidRPr="00171743" w:rsidRDefault="00D972AE" w:rsidP="00D972AE">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Pr>
                <w:rFonts w:asciiTheme="majorHAnsi" w:hAnsiTheme="majorHAnsi"/>
                <w:b/>
                <w:bCs/>
                <w:sz w:val="20"/>
                <w:szCs w:val="20"/>
                <w:lang w:val="en-GB"/>
              </w:rPr>
              <w:t>M</w:t>
            </w:r>
            <w:r w:rsidRPr="00171743">
              <w:rPr>
                <w:rFonts w:asciiTheme="majorHAnsi" w:hAnsiTheme="majorHAnsi"/>
                <w:b/>
                <w:bCs/>
                <w:sz w:val="20"/>
                <w:szCs w:val="20"/>
                <w:lang w:val="en-GB"/>
              </w:rPr>
              <w:t>ineral oils</w:t>
            </w:r>
            <w:r>
              <w:rPr>
                <w:rFonts w:asciiTheme="majorHAnsi" w:hAnsiTheme="majorHAnsi"/>
                <w:b/>
                <w:bCs/>
                <w:sz w:val="20"/>
                <w:szCs w:val="20"/>
                <w:lang w:val="en-GB"/>
              </w:rPr>
              <w:t>’ extraction, refining and use</w:t>
            </w:r>
          </w:p>
        </w:tc>
        <w:tc>
          <w:tcPr>
            <w:tcW w:w="900" w:type="dxa"/>
            <w:vMerge w:val="restart"/>
            <w:shd w:val="clear" w:color="auto" w:fill="00B0F0"/>
            <w:vAlign w:val="center"/>
          </w:tcPr>
          <w:p w14:paraId="7054CFA2"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Unit</w:t>
            </w:r>
          </w:p>
        </w:tc>
        <w:tc>
          <w:tcPr>
            <w:tcW w:w="2597" w:type="dxa"/>
            <w:gridSpan w:val="3"/>
            <w:tcBorders>
              <w:bottom w:val="single" w:sz="4" w:space="0" w:color="auto"/>
            </w:tcBorders>
            <w:shd w:val="clear" w:color="auto" w:fill="00B0F0"/>
            <w:vAlign w:val="center"/>
          </w:tcPr>
          <w:p w14:paraId="00AE7364"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Transportation</w:t>
            </w:r>
          </w:p>
        </w:tc>
        <w:tc>
          <w:tcPr>
            <w:tcW w:w="0" w:type="auto"/>
            <w:gridSpan w:val="3"/>
            <w:tcBorders>
              <w:bottom w:val="single" w:sz="4" w:space="0" w:color="auto"/>
            </w:tcBorders>
            <w:shd w:val="clear" w:color="auto" w:fill="00B0F0"/>
            <w:vAlign w:val="center"/>
          </w:tcPr>
          <w:p w14:paraId="3F8D686B"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Other combustion facilities</w:t>
            </w:r>
          </w:p>
        </w:tc>
      </w:tr>
      <w:tr w:rsidR="002F6CCA" w:rsidRPr="00171743" w14:paraId="3161FC96" w14:textId="77777777" w:rsidTr="004B68CA">
        <w:trPr>
          <w:trHeight w:val="555"/>
          <w:jc w:val="center"/>
        </w:trPr>
        <w:tc>
          <w:tcPr>
            <w:tcW w:w="2931" w:type="dxa"/>
            <w:vMerge/>
            <w:tcBorders>
              <w:bottom w:val="single" w:sz="4" w:space="0" w:color="auto"/>
            </w:tcBorders>
            <w:shd w:val="clear" w:color="auto" w:fill="00B0F0"/>
            <w:noWrap/>
            <w:vAlign w:val="center"/>
            <w:hideMark/>
          </w:tcPr>
          <w:p w14:paraId="217F8B13"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p>
        </w:tc>
        <w:tc>
          <w:tcPr>
            <w:tcW w:w="900" w:type="dxa"/>
            <w:vMerge/>
            <w:tcBorders>
              <w:bottom w:val="single" w:sz="4" w:space="0" w:color="auto"/>
            </w:tcBorders>
            <w:shd w:val="clear" w:color="auto" w:fill="00B0F0"/>
            <w:vAlign w:val="center"/>
            <w:hideMark/>
          </w:tcPr>
          <w:p w14:paraId="350722E8"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935" w:type="dxa"/>
            <w:tcBorders>
              <w:bottom w:val="single" w:sz="4" w:space="0" w:color="auto"/>
            </w:tcBorders>
            <w:shd w:val="clear" w:color="auto" w:fill="00B0F0"/>
            <w:vAlign w:val="center"/>
            <w:hideMark/>
          </w:tcPr>
          <w:p w14:paraId="6DD2F14D"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Production</w:t>
            </w:r>
          </w:p>
        </w:tc>
        <w:tc>
          <w:tcPr>
            <w:tcW w:w="0" w:type="auto"/>
            <w:tcBorders>
              <w:bottom w:val="single" w:sz="4" w:space="0" w:color="auto"/>
            </w:tcBorders>
            <w:shd w:val="clear" w:color="auto" w:fill="00B0F0"/>
            <w:vAlign w:val="center"/>
          </w:tcPr>
          <w:p w14:paraId="507FFAB4"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Use</w:t>
            </w:r>
          </w:p>
        </w:tc>
        <w:tc>
          <w:tcPr>
            <w:tcW w:w="0" w:type="auto"/>
            <w:tcBorders>
              <w:bottom w:val="single" w:sz="4" w:space="0" w:color="auto"/>
            </w:tcBorders>
            <w:shd w:val="clear" w:color="auto" w:fill="00B0F0"/>
            <w:vAlign w:val="center"/>
          </w:tcPr>
          <w:p w14:paraId="58C19C3D"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20"/>
                <w:szCs w:val="20"/>
                <w:lang w:val="en-GB"/>
              </w:rPr>
              <w:t>Disposal</w:t>
            </w:r>
          </w:p>
        </w:tc>
        <w:tc>
          <w:tcPr>
            <w:tcW w:w="0" w:type="auto"/>
            <w:tcBorders>
              <w:bottom w:val="single" w:sz="4" w:space="0" w:color="auto"/>
            </w:tcBorders>
            <w:shd w:val="clear" w:color="auto" w:fill="00B0F0"/>
            <w:vAlign w:val="center"/>
          </w:tcPr>
          <w:p w14:paraId="1693A9A1"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Production</w:t>
            </w:r>
          </w:p>
        </w:tc>
        <w:tc>
          <w:tcPr>
            <w:tcW w:w="0" w:type="auto"/>
            <w:tcBorders>
              <w:bottom w:val="single" w:sz="4" w:space="0" w:color="auto"/>
            </w:tcBorders>
            <w:shd w:val="clear" w:color="auto" w:fill="00B0F0"/>
            <w:vAlign w:val="center"/>
          </w:tcPr>
          <w:p w14:paraId="39DF3452"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Use</w:t>
            </w:r>
          </w:p>
        </w:tc>
        <w:tc>
          <w:tcPr>
            <w:tcW w:w="0" w:type="auto"/>
            <w:tcBorders>
              <w:bottom w:val="single" w:sz="4" w:space="0" w:color="auto"/>
            </w:tcBorders>
            <w:shd w:val="clear" w:color="auto" w:fill="00B0F0"/>
            <w:vAlign w:val="center"/>
          </w:tcPr>
          <w:p w14:paraId="42E6F56C" w14:textId="77777777" w:rsidR="002F6CCA" w:rsidRPr="00171743" w:rsidRDefault="002F6CCA"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20"/>
                <w:szCs w:val="20"/>
                <w:lang w:val="en-GB"/>
              </w:rPr>
            </w:pPr>
            <w:r w:rsidRPr="00171743">
              <w:rPr>
                <w:rFonts w:asciiTheme="majorHAnsi" w:hAnsiTheme="majorHAnsi"/>
                <w:b/>
                <w:bCs/>
                <w:sz w:val="20"/>
                <w:szCs w:val="20"/>
                <w:lang w:val="en-GB"/>
              </w:rPr>
              <w:t>Disposal</w:t>
            </w:r>
          </w:p>
        </w:tc>
      </w:tr>
      <w:tr w:rsidR="002F6CCA" w:rsidRPr="00171743" w14:paraId="027DC275" w14:textId="77777777" w:rsidTr="004B68CA">
        <w:trPr>
          <w:trHeight w:val="258"/>
          <w:jc w:val="center"/>
        </w:trPr>
        <w:tc>
          <w:tcPr>
            <w:tcW w:w="2931" w:type="dxa"/>
            <w:tcBorders>
              <w:bottom w:val="nil"/>
            </w:tcBorders>
            <w:shd w:val="clear" w:color="auto" w:fill="DAEEF3" w:themeFill="accent5" w:themeFillTint="33"/>
            <w:vAlign w:val="center"/>
          </w:tcPr>
          <w:p w14:paraId="1723E3DB"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b/>
              </w:rPr>
              <w:t>Activity rate</w:t>
            </w:r>
          </w:p>
        </w:tc>
        <w:tc>
          <w:tcPr>
            <w:tcW w:w="900" w:type="dxa"/>
            <w:tcBorders>
              <w:bottom w:val="nil"/>
            </w:tcBorders>
            <w:shd w:val="clear" w:color="auto" w:fill="DAEEF3" w:themeFill="accent5" w:themeFillTint="33"/>
            <w:vAlign w:val="center"/>
          </w:tcPr>
          <w:p w14:paraId="56E90879"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935" w:type="dxa"/>
            <w:tcBorders>
              <w:bottom w:val="nil"/>
            </w:tcBorders>
            <w:shd w:val="clear" w:color="auto" w:fill="DAEEF3" w:themeFill="accent5" w:themeFillTint="33"/>
            <w:noWrap/>
            <w:vAlign w:val="center"/>
          </w:tcPr>
          <w:p w14:paraId="44F6E17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4E34BEC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3,357,824</w:t>
            </w:r>
          </w:p>
        </w:tc>
        <w:tc>
          <w:tcPr>
            <w:tcW w:w="0" w:type="auto"/>
            <w:tcBorders>
              <w:bottom w:val="nil"/>
            </w:tcBorders>
            <w:shd w:val="clear" w:color="auto" w:fill="DAEEF3" w:themeFill="accent5" w:themeFillTint="33"/>
            <w:vAlign w:val="center"/>
          </w:tcPr>
          <w:p w14:paraId="5888316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7BDD584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bottom w:val="nil"/>
            </w:tcBorders>
            <w:shd w:val="clear" w:color="auto" w:fill="DAEEF3" w:themeFill="accent5" w:themeFillTint="33"/>
            <w:vAlign w:val="center"/>
          </w:tcPr>
          <w:p w14:paraId="759147C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201,885</w:t>
            </w:r>
          </w:p>
        </w:tc>
        <w:tc>
          <w:tcPr>
            <w:tcW w:w="0" w:type="auto"/>
            <w:tcBorders>
              <w:bottom w:val="nil"/>
            </w:tcBorders>
            <w:shd w:val="clear" w:color="auto" w:fill="DAEEF3" w:themeFill="accent5" w:themeFillTint="33"/>
            <w:vAlign w:val="center"/>
          </w:tcPr>
          <w:p w14:paraId="617C8EC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33E7781" w14:textId="77777777" w:rsidTr="004B68CA">
        <w:trPr>
          <w:trHeight w:val="258"/>
          <w:jc w:val="center"/>
        </w:trPr>
        <w:tc>
          <w:tcPr>
            <w:tcW w:w="2931" w:type="dxa"/>
            <w:tcBorders>
              <w:top w:val="nil"/>
              <w:bottom w:val="nil"/>
            </w:tcBorders>
            <w:vAlign w:val="center"/>
          </w:tcPr>
          <w:p w14:paraId="2D99C065"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Input factor for phase</w:t>
            </w:r>
          </w:p>
        </w:tc>
        <w:tc>
          <w:tcPr>
            <w:tcW w:w="900" w:type="dxa"/>
            <w:tcBorders>
              <w:top w:val="nil"/>
              <w:bottom w:val="nil"/>
            </w:tcBorders>
            <w:vAlign w:val="center"/>
          </w:tcPr>
          <w:p w14:paraId="7E76BDE1" w14:textId="28947332"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935" w:type="dxa"/>
            <w:tcBorders>
              <w:top w:val="nil"/>
              <w:bottom w:val="nil"/>
            </w:tcBorders>
            <w:noWrap/>
            <w:vAlign w:val="center"/>
          </w:tcPr>
          <w:p w14:paraId="2C5F53C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01CE60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w:t>
            </w:r>
          </w:p>
        </w:tc>
        <w:tc>
          <w:tcPr>
            <w:tcW w:w="0" w:type="auto"/>
            <w:tcBorders>
              <w:top w:val="nil"/>
              <w:bottom w:val="nil"/>
            </w:tcBorders>
            <w:vAlign w:val="center"/>
          </w:tcPr>
          <w:p w14:paraId="4FB2AA3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438AE8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D8BA9B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w:t>
            </w:r>
          </w:p>
        </w:tc>
        <w:tc>
          <w:tcPr>
            <w:tcW w:w="0" w:type="auto"/>
            <w:tcBorders>
              <w:top w:val="nil"/>
              <w:bottom w:val="nil"/>
            </w:tcBorders>
            <w:vAlign w:val="center"/>
          </w:tcPr>
          <w:p w14:paraId="51FA87F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A57F950" w14:textId="77777777" w:rsidTr="004B68CA">
        <w:trPr>
          <w:trHeight w:val="258"/>
          <w:jc w:val="center"/>
        </w:trPr>
        <w:tc>
          <w:tcPr>
            <w:tcW w:w="2931" w:type="dxa"/>
            <w:tcBorders>
              <w:top w:val="nil"/>
              <w:bottom w:val="single" w:sz="4" w:space="0" w:color="auto"/>
            </w:tcBorders>
            <w:vAlign w:val="center"/>
          </w:tcPr>
          <w:p w14:paraId="5E7B5DDD" w14:textId="77777777"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rPr>
              <w:t>Calculated input to phase</w:t>
            </w:r>
          </w:p>
        </w:tc>
        <w:tc>
          <w:tcPr>
            <w:tcW w:w="900" w:type="dxa"/>
            <w:tcBorders>
              <w:top w:val="nil"/>
              <w:bottom w:val="single" w:sz="4" w:space="0" w:color="auto"/>
            </w:tcBorders>
            <w:vAlign w:val="center"/>
          </w:tcPr>
          <w:p w14:paraId="3DCCC47F" w14:textId="6DBDE794" w:rsidR="002F6CCA" w:rsidRPr="00171743" w:rsidRDefault="002F6CCA"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7F7A29">
              <w:rPr>
                <w:rFonts w:asciiTheme="majorHAnsi" w:hAnsiTheme="majorHAnsi"/>
                <w:sz w:val="18"/>
                <w:szCs w:val="18"/>
                <w:lang w:val="en-US" w:eastAsia="en-US"/>
              </w:rPr>
              <w:t>Hg</w:t>
            </w:r>
            <w:r w:rsidRPr="00171743">
              <w:rPr>
                <w:rFonts w:asciiTheme="majorHAnsi" w:hAnsiTheme="majorHAnsi"/>
                <w:sz w:val="18"/>
                <w:szCs w:val="18"/>
                <w:lang w:val="en-US" w:eastAsia="en-US"/>
              </w:rPr>
              <w:t>/t</w:t>
            </w:r>
          </w:p>
        </w:tc>
        <w:tc>
          <w:tcPr>
            <w:tcW w:w="935" w:type="dxa"/>
            <w:tcBorders>
              <w:top w:val="nil"/>
              <w:bottom w:val="single" w:sz="4" w:space="0" w:color="auto"/>
            </w:tcBorders>
            <w:vAlign w:val="center"/>
          </w:tcPr>
          <w:p w14:paraId="739B147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1F6D6C1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0" w:type="auto"/>
            <w:tcBorders>
              <w:top w:val="nil"/>
              <w:bottom w:val="single" w:sz="4" w:space="0" w:color="auto"/>
            </w:tcBorders>
            <w:vAlign w:val="center"/>
          </w:tcPr>
          <w:p w14:paraId="43D81A8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547D752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6C04D63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0" w:type="auto"/>
            <w:tcBorders>
              <w:top w:val="nil"/>
              <w:bottom w:val="single" w:sz="4" w:space="0" w:color="auto"/>
            </w:tcBorders>
            <w:vAlign w:val="center"/>
          </w:tcPr>
          <w:p w14:paraId="109A4BB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449C90C9" w14:textId="77777777" w:rsidTr="004B68CA">
        <w:trPr>
          <w:trHeight w:val="258"/>
          <w:jc w:val="center"/>
        </w:trPr>
        <w:tc>
          <w:tcPr>
            <w:tcW w:w="2931" w:type="dxa"/>
            <w:tcBorders>
              <w:bottom w:val="nil"/>
            </w:tcBorders>
            <w:shd w:val="clear" w:color="auto" w:fill="DAEEF3" w:themeFill="accent5" w:themeFillTint="33"/>
            <w:vAlign w:val="center"/>
          </w:tcPr>
          <w:p w14:paraId="6C042443" w14:textId="77777777" w:rsidR="002F6CCA" w:rsidRPr="00171743" w:rsidRDefault="002F6CCA"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900" w:type="dxa"/>
            <w:tcBorders>
              <w:bottom w:val="nil"/>
            </w:tcBorders>
            <w:shd w:val="clear" w:color="auto" w:fill="DAEEF3" w:themeFill="accent5" w:themeFillTint="33"/>
            <w:vAlign w:val="center"/>
          </w:tcPr>
          <w:p w14:paraId="75F01300"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bottom w:val="nil"/>
            </w:tcBorders>
            <w:shd w:val="clear" w:color="auto" w:fill="DAEEF3" w:themeFill="accent5" w:themeFillTint="33"/>
            <w:vAlign w:val="center"/>
          </w:tcPr>
          <w:p w14:paraId="1615E02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04553CB"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EAC76D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19585673"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CF937AA"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2FD9764F"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1861D466" w14:textId="77777777" w:rsidTr="004B68CA">
        <w:trPr>
          <w:trHeight w:val="258"/>
          <w:jc w:val="center"/>
        </w:trPr>
        <w:tc>
          <w:tcPr>
            <w:tcW w:w="2931" w:type="dxa"/>
            <w:tcBorders>
              <w:top w:val="nil"/>
              <w:bottom w:val="nil"/>
            </w:tcBorders>
            <w:vAlign w:val="center"/>
          </w:tcPr>
          <w:p w14:paraId="456B51ED"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900" w:type="dxa"/>
            <w:tcBorders>
              <w:top w:val="nil"/>
              <w:bottom w:val="nil"/>
            </w:tcBorders>
            <w:vAlign w:val="center"/>
          </w:tcPr>
          <w:p w14:paraId="4132C1F2" w14:textId="38526500" w:rsidR="002F6CCA" w:rsidRPr="00171743" w:rsidRDefault="0006205F" w:rsidP="007E00AB">
            <w:pPr>
              <w:spacing w:line="240" w:lineRule="auto"/>
              <w:rPr>
                <w:rFonts w:asciiTheme="majorHAnsi" w:hAnsiTheme="majorHAnsi"/>
                <w:sz w:val="18"/>
                <w:szCs w:val="18"/>
                <w:lang w:val="en-US" w:eastAsia="en-US"/>
              </w:rPr>
            </w:pPr>
            <w:r>
              <w:rPr>
                <w:rFonts w:asciiTheme="majorHAnsi" w:hAnsiTheme="majorHAnsi"/>
                <w:sz w:val="18"/>
                <w:szCs w:val="18"/>
                <w:lang w:val="en-US" w:eastAsia="en-US"/>
              </w:rPr>
              <w:t>-</w:t>
            </w:r>
          </w:p>
        </w:tc>
        <w:tc>
          <w:tcPr>
            <w:tcW w:w="935" w:type="dxa"/>
            <w:tcBorders>
              <w:top w:val="nil"/>
              <w:bottom w:val="nil"/>
            </w:tcBorders>
            <w:vAlign w:val="center"/>
          </w:tcPr>
          <w:p w14:paraId="53473A6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E97706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0" w:type="auto"/>
            <w:tcBorders>
              <w:top w:val="nil"/>
              <w:bottom w:val="nil"/>
            </w:tcBorders>
            <w:vAlign w:val="center"/>
          </w:tcPr>
          <w:p w14:paraId="42C119F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50D985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59AB86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0" w:type="auto"/>
            <w:tcBorders>
              <w:top w:val="nil"/>
              <w:bottom w:val="nil"/>
            </w:tcBorders>
            <w:vAlign w:val="center"/>
          </w:tcPr>
          <w:p w14:paraId="4BA1C72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B041362" w14:textId="77777777" w:rsidTr="004B68CA">
        <w:trPr>
          <w:trHeight w:val="258"/>
          <w:jc w:val="center"/>
        </w:trPr>
        <w:tc>
          <w:tcPr>
            <w:tcW w:w="2931" w:type="dxa"/>
            <w:tcBorders>
              <w:top w:val="nil"/>
              <w:bottom w:val="nil"/>
            </w:tcBorders>
            <w:vAlign w:val="center"/>
          </w:tcPr>
          <w:p w14:paraId="7C1E0D7D"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900" w:type="dxa"/>
            <w:tcBorders>
              <w:top w:val="nil"/>
              <w:bottom w:val="nil"/>
            </w:tcBorders>
            <w:vAlign w:val="center"/>
          </w:tcPr>
          <w:p w14:paraId="27F87CB5"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02D4EED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DDA913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5016A7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25DF0E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8F0BFE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6FF4B9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212C5A8" w14:textId="77777777" w:rsidTr="004B68CA">
        <w:trPr>
          <w:trHeight w:val="258"/>
          <w:jc w:val="center"/>
        </w:trPr>
        <w:tc>
          <w:tcPr>
            <w:tcW w:w="2931" w:type="dxa"/>
            <w:tcBorders>
              <w:top w:val="nil"/>
              <w:bottom w:val="nil"/>
            </w:tcBorders>
            <w:vAlign w:val="center"/>
          </w:tcPr>
          <w:p w14:paraId="46687888"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900" w:type="dxa"/>
            <w:tcBorders>
              <w:top w:val="nil"/>
              <w:bottom w:val="nil"/>
            </w:tcBorders>
            <w:vAlign w:val="center"/>
          </w:tcPr>
          <w:p w14:paraId="30E4E2C2"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57DBEEC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B648BB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B506DC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791438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AD7E3F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751395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F265B7D" w14:textId="77777777" w:rsidTr="004B68CA">
        <w:trPr>
          <w:trHeight w:val="258"/>
          <w:jc w:val="center"/>
        </w:trPr>
        <w:tc>
          <w:tcPr>
            <w:tcW w:w="2931" w:type="dxa"/>
            <w:tcBorders>
              <w:top w:val="nil"/>
              <w:bottom w:val="nil"/>
            </w:tcBorders>
            <w:vAlign w:val="center"/>
          </w:tcPr>
          <w:p w14:paraId="05359733"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900" w:type="dxa"/>
            <w:tcBorders>
              <w:top w:val="nil"/>
              <w:bottom w:val="nil"/>
            </w:tcBorders>
            <w:vAlign w:val="center"/>
          </w:tcPr>
          <w:p w14:paraId="73F638D8"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47EFB4F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1FD992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8E8727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87AF84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0944BA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4265F6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EA657D9" w14:textId="77777777" w:rsidTr="004B68CA">
        <w:trPr>
          <w:trHeight w:val="258"/>
          <w:jc w:val="center"/>
        </w:trPr>
        <w:tc>
          <w:tcPr>
            <w:tcW w:w="2931" w:type="dxa"/>
            <w:tcBorders>
              <w:top w:val="nil"/>
              <w:bottom w:val="nil"/>
            </w:tcBorders>
            <w:vAlign w:val="center"/>
          </w:tcPr>
          <w:p w14:paraId="5D90BFBF"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900" w:type="dxa"/>
            <w:tcBorders>
              <w:top w:val="nil"/>
              <w:bottom w:val="nil"/>
            </w:tcBorders>
            <w:vAlign w:val="center"/>
          </w:tcPr>
          <w:p w14:paraId="1518ED76"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785A90F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5796B4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E14E77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2FFCECA"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AACF51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8429DA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52C18FD5" w14:textId="77777777" w:rsidTr="004B68CA">
        <w:trPr>
          <w:trHeight w:val="258"/>
          <w:jc w:val="center"/>
        </w:trPr>
        <w:tc>
          <w:tcPr>
            <w:tcW w:w="2931" w:type="dxa"/>
            <w:tcBorders>
              <w:top w:val="nil"/>
              <w:bottom w:val="single" w:sz="4" w:space="0" w:color="auto"/>
            </w:tcBorders>
            <w:vAlign w:val="center"/>
          </w:tcPr>
          <w:p w14:paraId="6E84ED4E" w14:textId="1F25A053"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900" w:type="dxa"/>
            <w:tcBorders>
              <w:top w:val="nil"/>
              <w:bottom w:val="single" w:sz="4" w:space="0" w:color="auto"/>
            </w:tcBorders>
            <w:vAlign w:val="center"/>
          </w:tcPr>
          <w:p w14:paraId="7C90C27E"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single" w:sz="4" w:space="0" w:color="auto"/>
            </w:tcBorders>
            <w:vAlign w:val="center"/>
          </w:tcPr>
          <w:p w14:paraId="5882510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1A6BAA7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2F76D20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7C6303C4"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7D94782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single" w:sz="4" w:space="0" w:color="auto"/>
            </w:tcBorders>
            <w:vAlign w:val="center"/>
          </w:tcPr>
          <w:p w14:paraId="43D162A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71CDB52A" w14:textId="77777777" w:rsidTr="004B68CA">
        <w:trPr>
          <w:trHeight w:val="258"/>
          <w:jc w:val="center"/>
        </w:trPr>
        <w:tc>
          <w:tcPr>
            <w:tcW w:w="2931" w:type="dxa"/>
            <w:tcBorders>
              <w:bottom w:val="nil"/>
            </w:tcBorders>
            <w:shd w:val="clear" w:color="auto" w:fill="DAEEF3" w:themeFill="accent5" w:themeFillTint="33"/>
            <w:vAlign w:val="center"/>
          </w:tcPr>
          <w:p w14:paraId="66B7B3F2" w14:textId="77777777" w:rsidR="002F6CCA" w:rsidRPr="00171743" w:rsidRDefault="002F6CCA"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900" w:type="dxa"/>
            <w:tcBorders>
              <w:bottom w:val="nil"/>
            </w:tcBorders>
            <w:shd w:val="clear" w:color="auto" w:fill="DAEEF3" w:themeFill="accent5" w:themeFillTint="33"/>
            <w:vAlign w:val="center"/>
          </w:tcPr>
          <w:p w14:paraId="307F3563"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bottom w:val="nil"/>
            </w:tcBorders>
            <w:shd w:val="clear" w:color="auto" w:fill="DAEEF3" w:themeFill="accent5" w:themeFillTint="33"/>
            <w:vAlign w:val="center"/>
          </w:tcPr>
          <w:p w14:paraId="1B2FF514"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19D9B924"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0A04862"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3005BB2F"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66EABCE9" w14:textId="77777777" w:rsidR="002F6CCA" w:rsidRPr="00171743" w:rsidRDefault="002F6CCA" w:rsidP="007E00AB">
            <w:pPr>
              <w:spacing w:line="240" w:lineRule="auto"/>
              <w:jc w:val="center"/>
              <w:rPr>
                <w:rFonts w:asciiTheme="majorHAnsi" w:hAnsiTheme="majorHAnsi"/>
                <w:sz w:val="18"/>
                <w:szCs w:val="18"/>
                <w:lang w:val="en-US" w:eastAsia="en-US"/>
              </w:rPr>
            </w:pPr>
          </w:p>
        </w:tc>
        <w:tc>
          <w:tcPr>
            <w:tcW w:w="0" w:type="auto"/>
            <w:tcBorders>
              <w:bottom w:val="nil"/>
            </w:tcBorders>
            <w:shd w:val="clear" w:color="auto" w:fill="DAEEF3" w:themeFill="accent5" w:themeFillTint="33"/>
            <w:vAlign w:val="center"/>
          </w:tcPr>
          <w:p w14:paraId="565E1162" w14:textId="77777777" w:rsidR="002F6CCA" w:rsidRPr="00171743" w:rsidRDefault="002F6CCA" w:rsidP="007E00AB">
            <w:pPr>
              <w:spacing w:line="240" w:lineRule="auto"/>
              <w:jc w:val="center"/>
              <w:rPr>
                <w:rFonts w:asciiTheme="majorHAnsi" w:hAnsiTheme="majorHAnsi"/>
                <w:sz w:val="18"/>
                <w:szCs w:val="18"/>
                <w:lang w:val="en-US" w:eastAsia="en-US"/>
              </w:rPr>
            </w:pPr>
          </w:p>
        </w:tc>
      </w:tr>
      <w:tr w:rsidR="002F6CCA" w:rsidRPr="00171743" w14:paraId="1D0A5ADA" w14:textId="77777777" w:rsidTr="004B68CA">
        <w:trPr>
          <w:trHeight w:val="258"/>
          <w:jc w:val="center"/>
        </w:trPr>
        <w:tc>
          <w:tcPr>
            <w:tcW w:w="2931" w:type="dxa"/>
            <w:tcBorders>
              <w:top w:val="nil"/>
              <w:bottom w:val="nil"/>
            </w:tcBorders>
            <w:vAlign w:val="center"/>
          </w:tcPr>
          <w:p w14:paraId="7BAC00EB" w14:textId="77777777" w:rsidR="002F6CCA" w:rsidRPr="00171743" w:rsidRDefault="002F6CCA" w:rsidP="007E00AB">
            <w:pPr>
              <w:spacing w:line="240" w:lineRule="auto"/>
              <w:rPr>
                <w:rFonts w:asciiTheme="majorHAnsi" w:hAnsiTheme="majorHAnsi"/>
              </w:rPr>
            </w:pPr>
            <w:r w:rsidRPr="00171743">
              <w:rPr>
                <w:rFonts w:asciiTheme="majorHAnsi" w:hAnsiTheme="majorHAnsi"/>
              </w:rPr>
              <w:t>- Air</w:t>
            </w:r>
          </w:p>
        </w:tc>
        <w:tc>
          <w:tcPr>
            <w:tcW w:w="900" w:type="dxa"/>
            <w:tcBorders>
              <w:top w:val="nil"/>
              <w:bottom w:val="nil"/>
            </w:tcBorders>
            <w:vAlign w:val="center"/>
          </w:tcPr>
          <w:p w14:paraId="10AC3089" w14:textId="23141AA8" w:rsidR="002F6CCA" w:rsidRPr="00171743" w:rsidRDefault="0006205F" w:rsidP="007E00AB">
            <w:pPr>
              <w:spacing w:line="240" w:lineRule="auto"/>
              <w:rPr>
                <w:rFonts w:asciiTheme="majorHAnsi" w:hAnsiTheme="majorHAnsi"/>
                <w:sz w:val="18"/>
                <w:szCs w:val="18"/>
                <w:lang w:val="en-US" w:eastAsia="en-US"/>
              </w:rPr>
            </w:pPr>
            <w:r>
              <w:rPr>
                <w:rFonts w:asciiTheme="majorHAnsi" w:hAnsiTheme="majorHAnsi"/>
                <w:sz w:val="18"/>
                <w:szCs w:val="18"/>
                <w:lang w:val="en-US" w:eastAsia="en-US"/>
              </w:rPr>
              <w:t>-</w:t>
            </w:r>
          </w:p>
        </w:tc>
        <w:tc>
          <w:tcPr>
            <w:tcW w:w="935" w:type="dxa"/>
            <w:tcBorders>
              <w:top w:val="nil"/>
              <w:bottom w:val="nil"/>
            </w:tcBorders>
            <w:vAlign w:val="center"/>
          </w:tcPr>
          <w:p w14:paraId="38CEA04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9E8B47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6.72</w:t>
            </w:r>
          </w:p>
        </w:tc>
        <w:tc>
          <w:tcPr>
            <w:tcW w:w="0" w:type="auto"/>
            <w:tcBorders>
              <w:top w:val="nil"/>
              <w:bottom w:val="nil"/>
            </w:tcBorders>
            <w:vAlign w:val="center"/>
          </w:tcPr>
          <w:p w14:paraId="1F5F204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F670E3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F99A24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0.00</w:t>
            </w:r>
          </w:p>
        </w:tc>
        <w:tc>
          <w:tcPr>
            <w:tcW w:w="0" w:type="auto"/>
            <w:tcBorders>
              <w:top w:val="nil"/>
              <w:bottom w:val="nil"/>
            </w:tcBorders>
            <w:vAlign w:val="center"/>
          </w:tcPr>
          <w:p w14:paraId="53F299F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13CBBEFB" w14:textId="77777777" w:rsidTr="004B68CA">
        <w:trPr>
          <w:trHeight w:val="258"/>
          <w:jc w:val="center"/>
        </w:trPr>
        <w:tc>
          <w:tcPr>
            <w:tcW w:w="2931" w:type="dxa"/>
            <w:tcBorders>
              <w:top w:val="nil"/>
              <w:bottom w:val="nil"/>
            </w:tcBorders>
            <w:vAlign w:val="center"/>
          </w:tcPr>
          <w:p w14:paraId="314C0BCD" w14:textId="77777777" w:rsidR="002F6CCA" w:rsidRPr="00171743" w:rsidRDefault="002F6CCA" w:rsidP="007E00AB">
            <w:pPr>
              <w:spacing w:line="240" w:lineRule="auto"/>
              <w:rPr>
                <w:rFonts w:asciiTheme="majorHAnsi" w:hAnsiTheme="majorHAnsi"/>
              </w:rPr>
            </w:pPr>
            <w:r w:rsidRPr="00171743">
              <w:rPr>
                <w:rFonts w:asciiTheme="majorHAnsi" w:hAnsiTheme="majorHAnsi"/>
              </w:rPr>
              <w:t>- Water</w:t>
            </w:r>
          </w:p>
        </w:tc>
        <w:tc>
          <w:tcPr>
            <w:tcW w:w="900" w:type="dxa"/>
            <w:tcBorders>
              <w:top w:val="nil"/>
              <w:bottom w:val="nil"/>
            </w:tcBorders>
            <w:vAlign w:val="center"/>
          </w:tcPr>
          <w:p w14:paraId="4D6D9090"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7F4FBD0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11391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56CC703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BF9973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12A08E5"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4A407C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3EA98A32" w14:textId="77777777" w:rsidTr="004B68CA">
        <w:trPr>
          <w:trHeight w:val="258"/>
          <w:jc w:val="center"/>
        </w:trPr>
        <w:tc>
          <w:tcPr>
            <w:tcW w:w="2931" w:type="dxa"/>
            <w:tcBorders>
              <w:top w:val="nil"/>
              <w:bottom w:val="nil"/>
            </w:tcBorders>
            <w:vAlign w:val="center"/>
          </w:tcPr>
          <w:p w14:paraId="0A6A5A8F" w14:textId="77777777" w:rsidR="002F6CCA" w:rsidRPr="00171743" w:rsidRDefault="002F6CCA" w:rsidP="007E00AB">
            <w:pPr>
              <w:spacing w:line="240" w:lineRule="auto"/>
              <w:rPr>
                <w:rFonts w:asciiTheme="majorHAnsi" w:hAnsiTheme="majorHAnsi"/>
              </w:rPr>
            </w:pPr>
            <w:r w:rsidRPr="00171743">
              <w:rPr>
                <w:rFonts w:asciiTheme="majorHAnsi" w:hAnsiTheme="majorHAnsi"/>
              </w:rPr>
              <w:t>- Land</w:t>
            </w:r>
          </w:p>
        </w:tc>
        <w:tc>
          <w:tcPr>
            <w:tcW w:w="900" w:type="dxa"/>
            <w:tcBorders>
              <w:top w:val="nil"/>
              <w:bottom w:val="nil"/>
            </w:tcBorders>
            <w:vAlign w:val="center"/>
          </w:tcPr>
          <w:p w14:paraId="2D20DC58"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60B1DEE1"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2C03F72"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44ECCD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E15E29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8A2D6C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2A169046"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684EED36" w14:textId="77777777" w:rsidTr="004B68CA">
        <w:trPr>
          <w:trHeight w:val="258"/>
          <w:jc w:val="center"/>
        </w:trPr>
        <w:tc>
          <w:tcPr>
            <w:tcW w:w="2931" w:type="dxa"/>
            <w:tcBorders>
              <w:top w:val="nil"/>
              <w:bottom w:val="nil"/>
            </w:tcBorders>
            <w:vAlign w:val="center"/>
          </w:tcPr>
          <w:p w14:paraId="092785EC" w14:textId="77777777" w:rsidR="002F6CCA" w:rsidRPr="00171743" w:rsidRDefault="002F6CCA" w:rsidP="007E00AB">
            <w:pPr>
              <w:spacing w:line="240" w:lineRule="auto"/>
              <w:rPr>
                <w:rFonts w:asciiTheme="majorHAnsi" w:hAnsiTheme="majorHAnsi"/>
              </w:rPr>
            </w:pPr>
            <w:r w:rsidRPr="00171743">
              <w:rPr>
                <w:rFonts w:asciiTheme="majorHAnsi" w:hAnsiTheme="majorHAnsi"/>
              </w:rPr>
              <w:t>- Products</w:t>
            </w:r>
          </w:p>
        </w:tc>
        <w:tc>
          <w:tcPr>
            <w:tcW w:w="900" w:type="dxa"/>
            <w:tcBorders>
              <w:top w:val="nil"/>
              <w:bottom w:val="nil"/>
            </w:tcBorders>
            <w:vAlign w:val="center"/>
          </w:tcPr>
          <w:p w14:paraId="4C495579"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3460D94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27C35D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22B142F"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9B2320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43731E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14825DA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451D1272" w14:textId="77777777" w:rsidTr="004B68CA">
        <w:trPr>
          <w:trHeight w:val="258"/>
          <w:jc w:val="center"/>
        </w:trPr>
        <w:tc>
          <w:tcPr>
            <w:tcW w:w="2931" w:type="dxa"/>
            <w:tcBorders>
              <w:top w:val="nil"/>
              <w:bottom w:val="nil"/>
            </w:tcBorders>
            <w:vAlign w:val="center"/>
          </w:tcPr>
          <w:p w14:paraId="36EF16E5" w14:textId="77777777" w:rsidR="002F6CCA" w:rsidRPr="00171743" w:rsidRDefault="002F6CCA" w:rsidP="007E00AB">
            <w:pPr>
              <w:spacing w:line="240" w:lineRule="auto"/>
              <w:rPr>
                <w:rFonts w:asciiTheme="majorHAnsi" w:hAnsiTheme="majorHAnsi"/>
              </w:rPr>
            </w:pPr>
            <w:r w:rsidRPr="00171743">
              <w:rPr>
                <w:rFonts w:asciiTheme="majorHAnsi" w:hAnsiTheme="majorHAnsi"/>
              </w:rPr>
              <w:t>- General waste treatment</w:t>
            </w:r>
          </w:p>
        </w:tc>
        <w:tc>
          <w:tcPr>
            <w:tcW w:w="900" w:type="dxa"/>
            <w:tcBorders>
              <w:top w:val="nil"/>
              <w:bottom w:val="nil"/>
            </w:tcBorders>
            <w:vAlign w:val="center"/>
          </w:tcPr>
          <w:p w14:paraId="0D4E26B6"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bottom w:val="nil"/>
            </w:tcBorders>
            <w:vAlign w:val="center"/>
          </w:tcPr>
          <w:p w14:paraId="0A2FCD9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66EED98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741C9278"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072BF1CB"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3BE7B750"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bottom w:val="nil"/>
            </w:tcBorders>
            <w:vAlign w:val="center"/>
          </w:tcPr>
          <w:p w14:paraId="4370453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2F6CCA" w:rsidRPr="00171743" w14:paraId="04BB255D" w14:textId="77777777" w:rsidTr="004B68CA">
        <w:trPr>
          <w:trHeight w:val="258"/>
          <w:jc w:val="center"/>
        </w:trPr>
        <w:tc>
          <w:tcPr>
            <w:tcW w:w="2931" w:type="dxa"/>
            <w:tcBorders>
              <w:top w:val="nil"/>
            </w:tcBorders>
            <w:vAlign w:val="center"/>
          </w:tcPr>
          <w:p w14:paraId="07597EBA" w14:textId="73B023D2" w:rsidR="002F6CCA" w:rsidRPr="00171743" w:rsidRDefault="00D972AE" w:rsidP="007E00AB">
            <w:pPr>
              <w:spacing w:line="240" w:lineRule="auto"/>
              <w:rPr>
                <w:rFonts w:asciiTheme="majorHAnsi" w:hAnsiTheme="majorHAnsi"/>
              </w:rPr>
            </w:pPr>
            <w:r>
              <w:rPr>
                <w:rFonts w:asciiTheme="majorHAnsi" w:hAnsiTheme="majorHAnsi"/>
              </w:rPr>
              <w:t>- Sector-</w:t>
            </w:r>
            <w:r w:rsidR="002F6CCA" w:rsidRPr="00171743">
              <w:rPr>
                <w:rFonts w:asciiTheme="majorHAnsi" w:hAnsiTheme="majorHAnsi"/>
              </w:rPr>
              <w:t>specific waste treatment</w:t>
            </w:r>
          </w:p>
        </w:tc>
        <w:tc>
          <w:tcPr>
            <w:tcW w:w="900" w:type="dxa"/>
            <w:tcBorders>
              <w:top w:val="nil"/>
            </w:tcBorders>
            <w:vAlign w:val="center"/>
          </w:tcPr>
          <w:p w14:paraId="0F5F5AD9" w14:textId="77777777" w:rsidR="002F6CCA" w:rsidRPr="00171743" w:rsidRDefault="002F6CCA" w:rsidP="007E00AB">
            <w:pPr>
              <w:spacing w:line="240" w:lineRule="auto"/>
              <w:rPr>
                <w:rFonts w:asciiTheme="majorHAnsi" w:hAnsiTheme="majorHAnsi"/>
                <w:sz w:val="18"/>
                <w:szCs w:val="18"/>
                <w:lang w:val="en-US" w:eastAsia="en-US"/>
              </w:rPr>
            </w:pPr>
          </w:p>
        </w:tc>
        <w:tc>
          <w:tcPr>
            <w:tcW w:w="935" w:type="dxa"/>
            <w:tcBorders>
              <w:top w:val="nil"/>
            </w:tcBorders>
            <w:vAlign w:val="center"/>
          </w:tcPr>
          <w:p w14:paraId="582CEFED"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4EFD40AC"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64A6DDB3"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70940659"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79C47ADE"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0" w:type="auto"/>
            <w:tcBorders>
              <w:top w:val="nil"/>
            </w:tcBorders>
            <w:vAlign w:val="center"/>
          </w:tcPr>
          <w:p w14:paraId="01AA7E47" w14:textId="77777777" w:rsidR="002F6CCA" w:rsidRPr="00171743" w:rsidRDefault="002F6CCA"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bl>
    <w:p w14:paraId="668A3C3C" w14:textId="08199A73" w:rsidR="002F6CCA" w:rsidRPr="005C3F61" w:rsidRDefault="00BA5860" w:rsidP="00BA5860">
      <w:pPr>
        <w:spacing w:before="240"/>
        <w:rPr>
          <w:rFonts w:asciiTheme="majorHAnsi" w:hAnsiTheme="majorHAnsi"/>
          <w:b/>
          <w:bCs/>
        </w:rPr>
      </w:pPr>
      <w:r>
        <w:rPr>
          <w:rFonts w:asciiTheme="majorHAnsi" w:hAnsiTheme="majorHAnsi"/>
          <w:b/>
          <w:bCs/>
        </w:rPr>
        <w:t>E</w:t>
      </w:r>
      <w:r w:rsidR="008C3361">
        <w:rPr>
          <w:rFonts w:asciiTheme="majorHAnsi" w:hAnsiTheme="majorHAnsi"/>
          <w:b/>
          <w:bCs/>
        </w:rPr>
        <w:t xml:space="preserve">. </w:t>
      </w:r>
      <w:r w:rsidR="002F6CCA" w:rsidRPr="005C3F61">
        <w:rPr>
          <w:rFonts w:asciiTheme="majorHAnsi" w:hAnsiTheme="majorHAnsi"/>
          <w:b/>
          <w:bCs/>
        </w:rPr>
        <w:t>Summary of inputs and results</w:t>
      </w:r>
    </w:p>
    <w:p w14:paraId="4B15C605" w14:textId="7A89D7A1" w:rsidR="00F51D43" w:rsidRDefault="00D972AE" w:rsidP="0006205F">
      <w:pPr>
        <w:pStyle w:val="BodyText"/>
        <w:rPr>
          <w:rFonts w:asciiTheme="majorHAnsi" w:hAnsiTheme="majorHAnsi"/>
        </w:rPr>
      </w:pPr>
      <w:r w:rsidRPr="00D972AE">
        <w:rPr>
          <w:rFonts w:asciiTheme="majorHAnsi" w:hAnsiTheme="majorHAnsi"/>
        </w:rPr>
        <w:t>Mercury is often released during the extraction and use of fuels and energy. The section investigates the amount of Mercury releases through Coal Combustion in Power Plants, Energy Sources: Mineral Oil Extraction, Refining and Use, Use of gasoline, diesel, light fuel oil, kerosene, LPG and other light to medium distillates, Natural gas - extraction, refining and use, other fossil fuels - extraction and use. The maximum amount of mercury output release</w:t>
      </w:r>
      <w:r w:rsidR="0006205F">
        <w:rPr>
          <w:rFonts w:asciiTheme="majorHAnsi" w:hAnsiTheme="majorHAnsi"/>
        </w:rPr>
        <w:t>d</w:t>
      </w:r>
      <w:r w:rsidR="0006205F" w:rsidRPr="0006205F">
        <w:rPr>
          <w:rFonts w:asciiTheme="majorHAnsi" w:hAnsiTheme="majorHAnsi"/>
          <w:szCs w:val="20"/>
        </w:rPr>
        <w:t xml:space="preserve"> </w:t>
      </w:r>
      <w:r w:rsidR="0006205F">
        <w:rPr>
          <w:rFonts w:asciiTheme="majorHAnsi" w:hAnsiTheme="majorHAnsi"/>
          <w:szCs w:val="20"/>
        </w:rPr>
        <w:t>in</w:t>
      </w:r>
      <w:r w:rsidR="0006205F" w:rsidRPr="0006205F">
        <w:rPr>
          <w:rFonts w:asciiTheme="majorHAnsi" w:hAnsiTheme="majorHAnsi"/>
        </w:rPr>
        <w:t>to water</w:t>
      </w:r>
      <w:r w:rsidRPr="00D972AE">
        <w:rPr>
          <w:rFonts w:asciiTheme="majorHAnsi" w:hAnsiTheme="majorHAnsi"/>
        </w:rPr>
        <w:t xml:space="preserve"> during the extraction of mineral oil, </w:t>
      </w:r>
      <w:r w:rsidR="0006205F" w:rsidRPr="0006205F">
        <w:rPr>
          <w:rFonts w:asciiTheme="majorHAnsi" w:hAnsiTheme="majorHAnsi"/>
        </w:rPr>
        <w:t>while the amounts released</w:t>
      </w:r>
      <w:r w:rsidRPr="00D972AE">
        <w:rPr>
          <w:rFonts w:asciiTheme="majorHAnsi" w:hAnsiTheme="majorHAnsi"/>
        </w:rPr>
        <w:t xml:space="preserve"> into the air and sector specific </w:t>
      </w:r>
      <w:r w:rsidR="0006205F">
        <w:rPr>
          <w:rFonts w:asciiTheme="majorHAnsi" w:hAnsiTheme="majorHAnsi"/>
        </w:rPr>
        <w:t xml:space="preserve">treatment </w:t>
      </w:r>
      <w:r w:rsidRPr="00D972AE">
        <w:rPr>
          <w:rFonts w:asciiTheme="majorHAnsi" w:hAnsiTheme="majorHAnsi"/>
        </w:rPr>
        <w:t>showed the minimum range during mineral oil refining.</w:t>
      </w:r>
    </w:p>
    <w:p w14:paraId="45B1B8B4" w14:textId="6BF32CB1" w:rsidR="00E53BED" w:rsidRPr="00171743" w:rsidRDefault="00E53BED" w:rsidP="00AF6456">
      <w:pPr>
        <w:pStyle w:val="Heading3"/>
      </w:pPr>
      <w:bookmarkStart w:id="84" w:name="_Toc172148322"/>
      <w:bookmarkStart w:id="85" w:name="_Toc179290767"/>
      <w:r w:rsidRPr="00171743">
        <w:lastRenderedPageBreak/>
        <w:t xml:space="preserve">Data and inventory on </w:t>
      </w:r>
      <w:r w:rsidR="00124A08">
        <w:t>Mercury</w:t>
      </w:r>
      <w:r w:rsidRPr="00171743">
        <w:t xml:space="preserve"> from primary (virgin) metal production</w:t>
      </w:r>
      <w:bookmarkEnd w:id="84"/>
      <w:bookmarkEnd w:id="85"/>
    </w:p>
    <w:p w14:paraId="4E07B558" w14:textId="35E5CA82" w:rsidR="00E53BED" w:rsidRPr="0003167F" w:rsidRDefault="00D737BD" w:rsidP="00D016BE">
      <w:pPr>
        <w:spacing w:after="240"/>
        <w:rPr>
          <w:rFonts w:asciiTheme="majorHAnsi" w:hAnsiTheme="majorHAnsi"/>
          <w:szCs w:val="24"/>
        </w:rPr>
      </w:pPr>
      <w:r>
        <w:rPr>
          <w:rFonts w:asciiTheme="majorHAnsi" w:hAnsiTheme="majorHAnsi"/>
          <w:szCs w:val="24"/>
        </w:rPr>
        <w:t>P</w:t>
      </w:r>
      <w:r w:rsidR="0003167F" w:rsidRPr="0003167F">
        <w:rPr>
          <w:rFonts w:asciiTheme="majorHAnsi" w:hAnsiTheme="majorHAnsi"/>
          <w:szCs w:val="24"/>
        </w:rPr>
        <w:t xml:space="preserve">rimary metal production is another source of Mercury contamination. The Mercury releases from all specific sources of virgin metal production could be, Mercury (primary) extraction and initial processing, silver extraction with Mercury amalgamation processes, zinc, copper and lead extraction and initial processing mining and concentrating, Aluminium extraction and initial processing (alumina production from bauxite and primary ferrous metal production). The study found no activity rate/zero activity rate. The Sultanate of Oman </w:t>
      </w:r>
      <w:r w:rsidR="00D016BE" w:rsidRPr="00D016BE">
        <w:rPr>
          <w:rFonts w:asciiTheme="majorHAnsi" w:hAnsiTheme="majorHAnsi"/>
          <w:szCs w:val="24"/>
        </w:rPr>
        <w:t>possesses a strategic</w:t>
      </w:r>
      <w:r w:rsidR="0003167F" w:rsidRPr="0003167F">
        <w:rPr>
          <w:rFonts w:asciiTheme="majorHAnsi" w:hAnsiTheme="majorHAnsi"/>
          <w:szCs w:val="24"/>
        </w:rPr>
        <w:t xml:space="preserve"> geographical location, distinctive geological diversity, and </w:t>
      </w:r>
      <w:r w:rsidR="00D016BE">
        <w:rPr>
          <w:rFonts w:asciiTheme="majorHAnsi" w:hAnsiTheme="majorHAnsi"/>
          <w:szCs w:val="24"/>
        </w:rPr>
        <w:t xml:space="preserve">an </w:t>
      </w:r>
      <w:r w:rsidR="0003167F" w:rsidRPr="0003167F">
        <w:rPr>
          <w:rFonts w:asciiTheme="majorHAnsi" w:hAnsiTheme="majorHAnsi"/>
          <w:szCs w:val="24"/>
        </w:rPr>
        <w:t xml:space="preserve">appropriate logistical structure. </w:t>
      </w:r>
      <w:r w:rsidR="00B24AE1">
        <w:rPr>
          <w:rFonts w:asciiTheme="majorHAnsi" w:hAnsiTheme="majorHAnsi"/>
          <w:szCs w:val="24"/>
        </w:rPr>
        <w:t>The Sultanate of Oman has e</w:t>
      </w:r>
      <w:r w:rsidR="0003167F" w:rsidRPr="0003167F">
        <w:rPr>
          <w:rFonts w:asciiTheme="majorHAnsi" w:hAnsiTheme="majorHAnsi"/>
          <w:szCs w:val="24"/>
        </w:rPr>
        <w:t>stablish</w:t>
      </w:r>
      <w:r w:rsidR="00B24AE1">
        <w:rPr>
          <w:rFonts w:asciiTheme="majorHAnsi" w:hAnsiTheme="majorHAnsi"/>
          <w:szCs w:val="24"/>
        </w:rPr>
        <w:t>ed</w:t>
      </w:r>
      <w:r w:rsidR="0003167F" w:rsidRPr="0003167F">
        <w:rPr>
          <w:rFonts w:asciiTheme="majorHAnsi" w:hAnsiTheme="majorHAnsi"/>
          <w:szCs w:val="24"/>
        </w:rPr>
        <w:t xml:space="preserve"> mining projects for various metallic and industrial minerals such as copper, chromium, manganese, gold, lead, silver, gypsum, and salt. This sector is considered one of the promising sectors that can enhance the Government's efforts in economic diversification. Ministry of Energy and Minerals and the Oman Minerals Development Company are the Government's support in the mining sector in Oman. Therefore, the agreement has been signed to invest 12 concessions in mineral exploration in 2023. Many recent national reports confirm the ability of the mining sector in Oman to achieve remarkable growth after the recent discovery of large quantities of minerals such as copper and many other rare earth elements. Hence, as no data was available </w:t>
      </w:r>
      <w:r w:rsidR="00B24AE1">
        <w:rPr>
          <w:rFonts w:asciiTheme="majorHAnsi" w:hAnsiTheme="majorHAnsi"/>
          <w:szCs w:val="24"/>
        </w:rPr>
        <w:t>on</w:t>
      </w:r>
      <w:r w:rsidR="00B24AE1" w:rsidRPr="0003167F">
        <w:rPr>
          <w:rFonts w:asciiTheme="majorHAnsi" w:hAnsiTheme="majorHAnsi"/>
          <w:szCs w:val="24"/>
        </w:rPr>
        <w:t xml:space="preserve"> </w:t>
      </w:r>
      <w:r w:rsidR="0003167F" w:rsidRPr="0003167F">
        <w:rPr>
          <w:rFonts w:asciiTheme="majorHAnsi" w:hAnsiTheme="majorHAnsi"/>
          <w:szCs w:val="24"/>
        </w:rPr>
        <w:t>these mentioned investments and the old existing ones, no data has been recorded as no database has been developed. Furthermore, in line with Oman's Vision 2040 towards economic diversification, by optimizing the exploitation of natural resources and renewable energy available in Oman. Oman is working to develop a national mineral resource strategy that plays a massive role in supporting the national economy.</w:t>
      </w:r>
    </w:p>
    <w:p w14:paraId="22BF4A95" w14:textId="4360829C" w:rsidR="00EF1387" w:rsidRPr="00171743" w:rsidRDefault="00EF1387" w:rsidP="00AF6456">
      <w:pPr>
        <w:pStyle w:val="Heading3"/>
      </w:pPr>
      <w:bookmarkStart w:id="86" w:name="_Toc172148323"/>
      <w:bookmarkStart w:id="87" w:name="_Toc179290768"/>
      <w:r w:rsidRPr="00171743">
        <w:t xml:space="preserve">Data and inventory on </w:t>
      </w:r>
      <w:r w:rsidR="00124A08">
        <w:t>Mercury</w:t>
      </w:r>
      <w:r w:rsidRPr="00171743">
        <w:t xml:space="preserve"> from intentional use of </w:t>
      </w:r>
      <w:r w:rsidR="00D849C1">
        <w:t>Mercury</w:t>
      </w:r>
      <w:r w:rsidRPr="00171743">
        <w:t xml:space="preserve"> in</w:t>
      </w:r>
      <w:r>
        <w:t xml:space="preserve"> </w:t>
      </w:r>
      <w:r w:rsidRPr="00171743">
        <w:t>industrial processes</w:t>
      </w:r>
      <w:bookmarkEnd w:id="86"/>
      <w:bookmarkEnd w:id="87"/>
    </w:p>
    <w:p w14:paraId="13D75682" w14:textId="4F836707" w:rsidR="00E82CDF" w:rsidRPr="00171743" w:rsidRDefault="0003167F" w:rsidP="00DE2A8C">
      <w:pPr>
        <w:pStyle w:val="BodyText"/>
        <w:rPr>
          <w:rFonts w:asciiTheme="majorHAnsi" w:hAnsiTheme="majorHAnsi"/>
          <w:szCs w:val="22"/>
        </w:rPr>
      </w:pPr>
      <w:r w:rsidRPr="0003167F">
        <w:rPr>
          <w:rFonts w:asciiTheme="majorHAnsi" w:hAnsiTheme="majorHAnsi"/>
        </w:rPr>
        <w:t xml:space="preserve">The use of Mercury in industrial processes is another source of Mercury contamination. The section below investigates the amount of Mercury released through </w:t>
      </w:r>
      <w:r w:rsidR="00EB2AA8">
        <w:rPr>
          <w:rFonts w:asciiTheme="majorHAnsi" w:hAnsiTheme="majorHAnsi"/>
        </w:rPr>
        <w:t>it’s</w:t>
      </w:r>
      <w:r w:rsidRPr="0003167F">
        <w:rPr>
          <w:rFonts w:asciiTheme="majorHAnsi" w:hAnsiTheme="majorHAnsi"/>
        </w:rPr>
        <w:t xml:space="preserve"> in industrial processes. The Mercury goes into the environment through industrial processes in two ways. For instance, Chlor-alkali production (with Mercury-technology) and vinyl chloride monomer (VCM) production (with Mercury catalyst, Acetaldehyde production with Mercury catalyst, and other production of chemicals and polymers with Mercury). Here, three sources are investigated: Electrical switches and relays with Mercury (production, use, and disposal), Light sources with Mercury (production, use, and disposal), and Polyurethane with Mercury catalysts. Table 2-6 shows Mercury inputs and outputs from the use of intentional Mercury in industrial processes. The study did not find any Mercury release from these activities. There is no output distribution of Mercury released through industrial processes.</w:t>
      </w:r>
    </w:p>
    <w:p w14:paraId="40C2E38A" w14:textId="77777777" w:rsidR="00E82CDF" w:rsidRDefault="00E82CDF" w:rsidP="007E00AB">
      <w:pPr>
        <w:spacing w:after="120" w:line="240" w:lineRule="auto"/>
        <w:rPr>
          <w:rFonts w:asciiTheme="majorHAnsi" w:hAnsiTheme="majorHAnsi"/>
          <w:b/>
          <w:sz w:val="18"/>
          <w:szCs w:val="18"/>
        </w:rPr>
      </w:pPr>
    </w:p>
    <w:p w14:paraId="0661BB04" w14:textId="77777777" w:rsidR="00E82CDF" w:rsidRDefault="00E82CDF" w:rsidP="007E00AB">
      <w:pPr>
        <w:spacing w:after="120" w:line="240" w:lineRule="auto"/>
        <w:rPr>
          <w:rFonts w:asciiTheme="majorHAnsi" w:hAnsiTheme="majorHAnsi"/>
          <w:b/>
          <w:sz w:val="18"/>
          <w:szCs w:val="18"/>
        </w:rPr>
      </w:pPr>
    </w:p>
    <w:p w14:paraId="153500DD" w14:textId="77777777" w:rsidR="00E82CDF" w:rsidRDefault="00E82CDF" w:rsidP="007E00AB">
      <w:pPr>
        <w:spacing w:after="120" w:line="240" w:lineRule="auto"/>
        <w:rPr>
          <w:rFonts w:asciiTheme="majorHAnsi" w:hAnsiTheme="majorHAnsi"/>
          <w:b/>
          <w:sz w:val="18"/>
          <w:szCs w:val="18"/>
        </w:rPr>
      </w:pPr>
    </w:p>
    <w:p w14:paraId="0FAB74EE" w14:textId="77777777" w:rsidR="00E82CDF" w:rsidRDefault="00E82CDF" w:rsidP="007E00AB">
      <w:pPr>
        <w:spacing w:after="120" w:line="240" w:lineRule="auto"/>
        <w:rPr>
          <w:rFonts w:asciiTheme="majorHAnsi" w:hAnsiTheme="majorHAnsi"/>
          <w:b/>
          <w:sz w:val="18"/>
          <w:szCs w:val="18"/>
        </w:rPr>
      </w:pPr>
    </w:p>
    <w:p w14:paraId="16E6F078" w14:textId="77777777" w:rsidR="00E82CDF" w:rsidRDefault="00E82CDF" w:rsidP="007E00AB">
      <w:pPr>
        <w:spacing w:after="120" w:line="240" w:lineRule="auto"/>
        <w:rPr>
          <w:rFonts w:asciiTheme="majorHAnsi" w:hAnsiTheme="majorHAnsi"/>
          <w:b/>
          <w:sz w:val="18"/>
          <w:szCs w:val="18"/>
        </w:rPr>
      </w:pPr>
    </w:p>
    <w:p w14:paraId="0C8694AA" w14:textId="77777777" w:rsidR="00E82CDF" w:rsidRDefault="00E82CDF" w:rsidP="007E00AB">
      <w:pPr>
        <w:spacing w:after="120" w:line="240" w:lineRule="auto"/>
        <w:rPr>
          <w:rFonts w:asciiTheme="majorHAnsi" w:hAnsiTheme="majorHAnsi"/>
          <w:b/>
          <w:sz w:val="18"/>
          <w:szCs w:val="18"/>
        </w:rPr>
      </w:pPr>
    </w:p>
    <w:p w14:paraId="1B6EEBC4" w14:textId="77777777" w:rsidR="00E82CDF" w:rsidRDefault="00E82CDF" w:rsidP="007E00AB">
      <w:pPr>
        <w:spacing w:after="120" w:line="240" w:lineRule="auto"/>
        <w:rPr>
          <w:rFonts w:asciiTheme="majorHAnsi" w:hAnsiTheme="majorHAnsi"/>
          <w:b/>
          <w:sz w:val="18"/>
          <w:szCs w:val="18"/>
        </w:rPr>
        <w:sectPr w:rsidR="00E82CDF" w:rsidSect="00143A0E">
          <w:pgSz w:w="11907" w:h="16840" w:code="9"/>
          <w:pgMar w:top="1440" w:right="1800" w:bottom="1440" w:left="1800" w:header="1224" w:footer="374" w:gutter="0"/>
          <w:cols w:space="708"/>
          <w:docGrid w:linePitch="360"/>
        </w:sectPr>
      </w:pPr>
    </w:p>
    <w:tbl>
      <w:tblPr>
        <w:tblStyle w:val="TableGrid10"/>
        <w:tblpPr w:leftFromText="180" w:rightFromText="180" w:vertAnchor="page" w:horzAnchor="margin" w:tblpXSpec="center" w:tblpY="2476"/>
        <w:tblW w:w="5000" w:type="pct"/>
        <w:jc w:val="center"/>
        <w:tblLook w:val="04A0" w:firstRow="1" w:lastRow="0" w:firstColumn="1" w:lastColumn="0" w:noHBand="0" w:noVBand="1"/>
      </w:tblPr>
      <w:tblGrid>
        <w:gridCol w:w="2845"/>
        <w:gridCol w:w="1194"/>
        <w:gridCol w:w="1933"/>
        <w:gridCol w:w="1493"/>
        <w:gridCol w:w="3008"/>
        <w:gridCol w:w="1797"/>
        <w:gridCol w:w="1680"/>
      </w:tblGrid>
      <w:tr w:rsidR="00797CB6" w:rsidRPr="00171743" w14:paraId="7EC38A5D" w14:textId="77777777" w:rsidTr="00797CB6">
        <w:trPr>
          <w:jc w:val="center"/>
        </w:trPr>
        <w:tc>
          <w:tcPr>
            <w:tcW w:w="1020" w:type="pct"/>
            <w:shd w:val="clear" w:color="auto" w:fill="00B0F0"/>
            <w:vAlign w:val="center"/>
          </w:tcPr>
          <w:p w14:paraId="3B0D2016"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lastRenderedPageBreak/>
              <w:t>Name of specific source</w:t>
            </w:r>
            <w:r w:rsidRPr="00171743">
              <w:rPr>
                <w:rFonts w:asciiTheme="majorHAnsi" w:hAnsiTheme="majorHAnsi"/>
                <w:sz w:val="18"/>
                <w:szCs w:val="18"/>
              </w:rPr>
              <w:t xml:space="preserve"> </w:t>
            </w:r>
          </w:p>
        </w:tc>
        <w:tc>
          <w:tcPr>
            <w:tcW w:w="428" w:type="pct"/>
            <w:shd w:val="clear" w:color="auto" w:fill="00B0F0"/>
            <w:vAlign w:val="center"/>
          </w:tcPr>
          <w:p w14:paraId="0194BECB"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693" w:type="pct"/>
            <w:shd w:val="clear" w:color="auto" w:fill="00B0F0"/>
            <w:vAlign w:val="center"/>
          </w:tcPr>
          <w:p w14:paraId="42681A35" w14:textId="77777777"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35" w:type="pct"/>
            <w:shd w:val="clear" w:color="auto" w:fill="00B0F0"/>
            <w:vAlign w:val="center"/>
          </w:tcPr>
          <w:p w14:paraId="2EC24064"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Input factor(s)</w:t>
            </w:r>
          </w:p>
        </w:tc>
        <w:tc>
          <w:tcPr>
            <w:tcW w:w="1078" w:type="pct"/>
            <w:shd w:val="clear" w:color="auto" w:fill="00B0F0"/>
            <w:vAlign w:val="center"/>
          </w:tcPr>
          <w:p w14:paraId="6D2D1929"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Pollution abatement systems</w:t>
            </w:r>
          </w:p>
        </w:tc>
        <w:tc>
          <w:tcPr>
            <w:tcW w:w="644" w:type="pct"/>
            <w:shd w:val="clear" w:color="auto" w:fill="00B0F0"/>
            <w:vAlign w:val="center"/>
          </w:tcPr>
          <w:p w14:paraId="762B3C1E"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Output distribution factors</w:t>
            </w:r>
          </w:p>
        </w:tc>
        <w:tc>
          <w:tcPr>
            <w:tcW w:w="602" w:type="pct"/>
            <w:shd w:val="clear" w:color="auto" w:fill="00B0F0"/>
            <w:vAlign w:val="center"/>
          </w:tcPr>
          <w:p w14:paraId="73AE3F69" w14:textId="77777777" w:rsidR="00797CB6" w:rsidRPr="00171743" w:rsidRDefault="00797CB6" w:rsidP="00797CB6">
            <w:pPr>
              <w:spacing w:after="120" w:line="240" w:lineRule="auto"/>
              <w:jc w:val="both"/>
              <w:rPr>
                <w:rFonts w:asciiTheme="majorHAnsi" w:hAnsiTheme="majorHAnsi"/>
                <w:b/>
                <w:sz w:val="18"/>
                <w:szCs w:val="18"/>
              </w:rPr>
            </w:pPr>
            <w:r w:rsidRPr="00171743">
              <w:rPr>
                <w:rFonts w:asciiTheme="majorHAnsi" w:hAnsiTheme="majorHAnsi"/>
                <w:b/>
                <w:sz w:val="18"/>
                <w:szCs w:val="18"/>
              </w:rPr>
              <w:t>Stack  height(s) in meter</w:t>
            </w:r>
          </w:p>
        </w:tc>
      </w:tr>
      <w:tr w:rsidR="00797CB6" w:rsidRPr="00171743" w14:paraId="4D776D50" w14:textId="77777777" w:rsidTr="00797CB6">
        <w:trPr>
          <w:jc w:val="center"/>
        </w:trPr>
        <w:tc>
          <w:tcPr>
            <w:tcW w:w="5000" w:type="pct"/>
            <w:gridSpan w:val="7"/>
            <w:shd w:val="clear" w:color="auto" w:fill="DBE5F1" w:themeFill="accent1" w:themeFillTint="33"/>
            <w:vAlign w:val="center"/>
          </w:tcPr>
          <w:p w14:paraId="2EA00F4B" w14:textId="059F10F4" w:rsidR="00797CB6" w:rsidRPr="00171743" w:rsidRDefault="00797CB6" w:rsidP="00797CB6">
            <w:pPr>
              <w:spacing w:after="120" w:line="240" w:lineRule="auto"/>
              <w:jc w:val="both"/>
              <w:rPr>
                <w:rFonts w:asciiTheme="majorHAnsi" w:hAnsiTheme="majorHAnsi"/>
                <w:sz w:val="18"/>
                <w:szCs w:val="18"/>
              </w:rPr>
            </w:pPr>
            <w:r w:rsidRPr="00171743">
              <w:rPr>
                <w:rFonts w:asciiTheme="majorHAnsi" w:hAnsiTheme="majorHAnsi"/>
                <w:b/>
                <w:bCs/>
                <w:sz w:val="18"/>
                <w:szCs w:val="18"/>
              </w:rPr>
              <w:t xml:space="preserve">Electrical switches and relays with </w:t>
            </w:r>
            <w:r w:rsidR="00D849C1">
              <w:rPr>
                <w:rFonts w:asciiTheme="majorHAnsi" w:hAnsiTheme="majorHAnsi"/>
                <w:b/>
                <w:bCs/>
                <w:sz w:val="18"/>
                <w:szCs w:val="18"/>
              </w:rPr>
              <w:t>Mercury</w:t>
            </w:r>
          </w:p>
        </w:tc>
      </w:tr>
      <w:tr w:rsidR="00797CB6" w:rsidRPr="00171743" w14:paraId="720F9451" w14:textId="77777777" w:rsidTr="00583720">
        <w:trPr>
          <w:jc w:val="center"/>
        </w:trPr>
        <w:tc>
          <w:tcPr>
            <w:tcW w:w="1020" w:type="pct"/>
            <w:vAlign w:val="center"/>
          </w:tcPr>
          <w:p w14:paraId="79A97152"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Production</w:t>
            </w:r>
          </w:p>
        </w:tc>
        <w:tc>
          <w:tcPr>
            <w:tcW w:w="428" w:type="pct"/>
            <w:vAlign w:val="center"/>
          </w:tcPr>
          <w:p w14:paraId="746D6021"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230DD03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63FAB6E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w:t>
            </w:r>
          </w:p>
        </w:tc>
        <w:tc>
          <w:tcPr>
            <w:tcW w:w="1078" w:type="pct"/>
            <w:shd w:val="clear" w:color="auto" w:fill="FFFF00"/>
            <w:vAlign w:val="center"/>
          </w:tcPr>
          <w:p w14:paraId="2447E110" w14:textId="77777777" w:rsidR="00797CB6" w:rsidRPr="00171743" w:rsidRDefault="00797CB6" w:rsidP="00797CB6">
            <w:pPr>
              <w:spacing w:after="120" w:line="240" w:lineRule="auto"/>
              <w:jc w:val="center"/>
              <w:rPr>
                <w:rFonts w:asciiTheme="majorHAnsi" w:hAnsiTheme="majorHAnsi"/>
                <w:sz w:val="18"/>
                <w:szCs w:val="18"/>
              </w:rPr>
            </w:pPr>
          </w:p>
        </w:tc>
        <w:tc>
          <w:tcPr>
            <w:tcW w:w="644" w:type="pct"/>
            <w:shd w:val="clear" w:color="auto" w:fill="FFFF00"/>
            <w:vAlign w:val="center"/>
          </w:tcPr>
          <w:p w14:paraId="7491E32C" w14:textId="77777777" w:rsidR="00797CB6" w:rsidRPr="00171743" w:rsidRDefault="00797CB6" w:rsidP="00797CB6">
            <w:pPr>
              <w:spacing w:after="120" w:line="240" w:lineRule="auto"/>
              <w:jc w:val="center"/>
              <w:rPr>
                <w:rFonts w:asciiTheme="majorHAnsi" w:hAnsiTheme="majorHAnsi"/>
                <w:sz w:val="18"/>
                <w:szCs w:val="18"/>
              </w:rPr>
            </w:pPr>
          </w:p>
        </w:tc>
        <w:tc>
          <w:tcPr>
            <w:tcW w:w="602" w:type="pct"/>
            <w:shd w:val="clear" w:color="auto" w:fill="FFFF00"/>
            <w:vAlign w:val="center"/>
          </w:tcPr>
          <w:p w14:paraId="1BC51050"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2BC5201D" w14:textId="77777777" w:rsidTr="00583720">
        <w:trPr>
          <w:jc w:val="center"/>
        </w:trPr>
        <w:tc>
          <w:tcPr>
            <w:tcW w:w="1020" w:type="pct"/>
            <w:vAlign w:val="center"/>
          </w:tcPr>
          <w:p w14:paraId="5AB9DDA9" w14:textId="3B228209"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27798E83"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D5D0390" w14:textId="13F1E3E8"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4</w:t>
            </w:r>
            <w:r w:rsidR="00583720">
              <w:rPr>
                <w:rFonts w:asciiTheme="majorHAnsi" w:hAnsiTheme="majorHAnsi"/>
                <w:sz w:val="18"/>
                <w:szCs w:val="18"/>
              </w:rPr>
              <w:t>,</w:t>
            </w:r>
            <w:r w:rsidRPr="00171743">
              <w:rPr>
                <w:rFonts w:asciiTheme="majorHAnsi" w:hAnsiTheme="majorHAnsi"/>
                <w:sz w:val="18"/>
                <w:szCs w:val="18"/>
              </w:rPr>
              <w:t>436</w:t>
            </w:r>
            <w:r w:rsidR="00583720">
              <w:rPr>
                <w:rFonts w:asciiTheme="majorHAnsi" w:hAnsiTheme="majorHAnsi"/>
                <w:sz w:val="18"/>
                <w:szCs w:val="18"/>
              </w:rPr>
              <w:t>,</w:t>
            </w:r>
            <w:r w:rsidRPr="00171743">
              <w:rPr>
                <w:rFonts w:asciiTheme="majorHAnsi" w:hAnsiTheme="majorHAnsi"/>
                <w:sz w:val="18"/>
                <w:szCs w:val="18"/>
              </w:rPr>
              <w:t>897.08</w:t>
            </w:r>
          </w:p>
        </w:tc>
        <w:tc>
          <w:tcPr>
            <w:tcW w:w="535" w:type="pct"/>
            <w:vAlign w:val="center"/>
          </w:tcPr>
          <w:p w14:paraId="745EB28E"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0.14</w:t>
            </w:r>
          </w:p>
        </w:tc>
        <w:tc>
          <w:tcPr>
            <w:tcW w:w="1078" w:type="pct"/>
            <w:vAlign w:val="center"/>
          </w:tcPr>
          <w:p w14:paraId="6FF4EC8A" w14:textId="0720FADE"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vAlign w:val="center"/>
          </w:tcPr>
          <w:p w14:paraId="22236D2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w:t>
            </w:r>
          </w:p>
        </w:tc>
        <w:tc>
          <w:tcPr>
            <w:tcW w:w="602" w:type="pct"/>
            <w:shd w:val="clear" w:color="auto" w:fill="FFFF00"/>
            <w:vAlign w:val="center"/>
          </w:tcPr>
          <w:p w14:paraId="44207213"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43F30122" w14:textId="77777777" w:rsidTr="00797CB6">
        <w:trPr>
          <w:jc w:val="center"/>
        </w:trPr>
        <w:tc>
          <w:tcPr>
            <w:tcW w:w="5000" w:type="pct"/>
            <w:gridSpan w:val="7"/>
            <w:shd w:val="clear" w:color="auto" w:fill="DBE5F1" w:themeFill="accent1" w:themeFillTint="33"/>
            <w:vAlign w:val="center"/>
          </w:tcPr>
          <w:p w14:paraId="446DD0E0" w14:textId="135864DE" w:rsidR="00797CB6" w:rsidRPr="00171743" w:rsidRDefault="00797CB6" w:rsidP="008D777C">
            <w:pPr>
              <w:spacing w:after="120" w:line="240" w:lineRule="auto"/>
              <w:rPr>
                <w:rFonts w:asciiTheme="majorHAnsi" w:hAnsiTheme="majorHAnsi"/>
                <w:sz w:val="18"/>
                <w:szCs w:val="18"/>
              </w:rPr>
            </w:pPr>
            <w:r w:rsidRPr="00171743">
              <w:rPr>
                <w:rFonts w:asciiTheme="majorHAnsi" w:hAnsiTheme="majorHAnsi"/>
                <w:b/>
                <w:bCs/>
                <w:sz w:val="18"/>
                <w:szCs w:val="18"/>
              </w:rPr>
              <w:t xml:space="preserve">Light sources with </w:t>
            </w:r>
            <w:r w:rsidR="00D849C1">
              <w:rPr>
                <w:rFonts w:asciiTheme="majorHAnsi" w:hAnsiTheme="majorHAnsi"/>
                <w:b/>
                <w:bCs/>
                <w:sz w:val="18"/>
                <w:szCs w:val="18"/>
              </w:rPr>
              <w:t>Mercury</w:t>
            </w:r>
          </w:p>
        </w:tc>
      </w:tr>
      <w:tr w:rsidR="00797CB6" w:rsidRPr="00171743" w14:paraId="319B140B" w14:textId="77777777" w:rsidTr="00583720">
        <w:trPr>
          <w:jc w:val="center"/>
        </w:trPr>
        <w:tc>
          <w:tcPr>
            <w:tcW w:w="1020" w:type="pct"/>
            <w:vAlign w:val="center"/>
          </w:tcPr>
          <w:p w14:paraId="5C7F546F" w14:textId="710B9AC6"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Production/Use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1BD7136C"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2510DBB2" w14:textId="41C0F32E"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22</w:t>
            </w:r>
            <w:r w:rsidR="00583720">
              <w:rPr>
                <w:rFonts w:asciiTheme="majorHAnsi" w:hAnsiTheme="majorHAnsi"/>
                <w:sz w:val="18"/>
                <w:szCs w:val="18"/>
              </w:rPr>
              <w:t>,</w:t>
            </w:r>
            <w:r w:rsidRPr="00171743">
              <w:rPr>
                <w:rFonts w:asciiTheme="majorHAnsi" w:hAnsiTheme="majorHAnsi"/>
                <w:sz w:val="18"/>
                <w:szCs w:val="18"/>
              </w:rPr>
              <w:t>902.393</w:t>
            </w:r>
          </w:p>
        </w:tc>
        <w:tc>
          <w:tcPr>
            <w:tcW w:w="535" w:type="pct"/>
            <w:vAlign w:val="center"/>
          </w:tcPr>
          <w:p w14:paraId="12C8FDC1"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w:t>
            </w:r>
          </w:p>
        </w:tc>
        <w:tc>
          <w:tcPr>
            <w:tcW w:w="1078" w:type="pct"/>
            <w:vAlign w:val="center"/>
          </w:tcPr>
          <w:p w14:paraId="43BB9088" w14:textId="72C3CC4D"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 xml:space="preserve">Production of </w:t>
            </w:r>
            <w:r w:rsidR="00124A08">
              <w:rPr>
                <w:rFonts w:asciiTheme="majorHAnsi" w:hAnsiTheme="majorHAnsi"/>
                <w:sz w:val="18"/>
                <w:szCs w:val="18"/>
              </w:rPr>
              <w:t>Mercury</w:t>
            </w:r>
          </w:p>
        </w:tc>
        <w:tc>
          <w:tcPr>
            <w:tcW w:w="644" w:type="pct"/>
            <w:vAlign w:val="center"/>
          </w:tcPr>
          <w:p w14:paraId="0DA48CD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7CBB1ED7"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2FABB306" w14:textId="77777777" w:rsidTr="00583720">
        <w:trPr>
          <w:jc w:val="center"/>
        </w:trPr>
        <w:tc>
          <w:tcPr>
            <w:tcW w:w="1020" w:type="pct"/>
            <w:vAlign w:val="center"/>
          </w:tcPr>
          <w:p w14:paraId="255CC03E"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Fluorescent tubes (double end)</w:t>
            </w:r>
          </w:p>
        </w:tc>
        <w:tc>
          <w:tcPr>
            <w:tcW w:w="428" w:type="pct"/>
            <w:vAlign w:val="center"/>
          </w:tcPr>
          <w:p w14:paraId="7247C09E"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45B57325"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D0F351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8</w:t>
            </w:r>
          </w:p>
        </w:tc>
        <w:tc>
          <w:tcPr>
            <w:tcW w:w="1078" w:type="pct"/>
            <w:vAlign w:val="center"/>
          </w:tcPr>
          <w:p w14:paraId="2B75C892" w14:textId="11C0C27E" w:rsidR="00797CB6" w:rsidRPr="00171743" w:rsidRDefault="0090104D" w:rsidP="00583720">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 xml:space="preserve">eparate collection. </w:t>
            </w:r>
            <w:r w:rsidR="00583720">
              <w:rPr>
                <w:rFonts w:asciiTheme="majorHAnsi" w:hAnsiTheme="majorHAnsi"/>
                <w:sz w:val="18"/>
                <w:szCs w:val="18"/>
              </w:rPr>
              <w:t>Controlled w</w:t>
            </w:r>
            <w:r w:rsidR="00797CB6" w:rsidRPr="00171743">
              <w:rPr>
                <w:rFonts w:asciiTheme="majorHAnsi" w:hAnsiTheme="majorHAnsi"/>
                <w:sz w:val="18"/>
                <w:szCs w:val="18"/>
              </w:rPr>
              <w:t xml:space="preserve">aste handling </w:t>
            </w:r>
          </w:p>
        </w:tc>
        <w:tc>
          <w:tcPr>
            <w:tcW w:w="644" w:type="pct"/>
            <w:vAlign w:val="center"/>
          </w:tcPr>
          <w:p w14:paraId="609C4880"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669650E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17ED5A2A" w14:textId="77777777" w:rsidTr="00583720">
        <w:trPr>
          <w:jc w:val="center"/>
        </w:trPr>
        <w:tc>
          <w:tcPr>
            <w:tcW w:w="1020" w:type="pct"/>
            <w:vAlign w:val="center"/>
          </w:tcPr>
          <w:p w14:paraId="68FFAA9E"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Compact fluorescent lamp (CFL single end)</w:t>
            </w:r>
          </w:p>
        </w:tc>
        <w:tc>
          <w:tcPr>
            <w:tcW w:w="428" w:type="pct"/>
            <w:vAlign w:val="center"/>
          </w:tcPr>
          <w:p w14:paraId="33416D81"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012BC3C"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19CC49DA"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2.7</w:t>
            </w:r>
          </w:p>
        </w:tc>
        <w:tc>
          <w:tcPr>
            <w:tcW w:w="1078" w:type="pct"/>
            <w:vAlign w:val="center"/>
          </w:tcPr>
          <w:p w14:paraId="4D39F401" w14:textId="0061E0DA"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vAlign w:val="center"/>
          </w:tcPr>
          <w:p w14:paraId="4352B2F7"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56A87716"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476A55BE" w14:textId="77777777" w:rsidTr="00583720">
        <w:trPr>
          <w:jc w:val="center"/>
        </w:trPr>
        <w:tc>
          <w:tcPr>
            <w:tcW w:w="1020" w:type="pct"/>
            <w:vAlign w:val="center"/>
          </w:tcPr>
          <w:p w14:paraId="07A8C891" w14:textId="5ED196A3"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 xml:space="preserve">High pressure </w:t>
            </w:r>
            <w:r w:rsidR="00D849C1">
              <w:rPr>
                <w:rFonts w:asciiTheme="majorHAnsi" w:hAnsiTheme="majorHAnsi"/>
                <w:b/>
                <w:bCs/>
                <w:sz w:val="18"/>
                <w:szCs w:val="18"/>
              </w:rPr>
              <w:t>Mercury</w:t>
            </w:r>
            <w:r w:rsidRPr="00171743">
              <w:rPr>
                <w:rFonts w:asciiTheme="majorHAnsi" w:hAnsiTheme="majorHAnsi"/>
                <w:b/>
                <w:bCs/>
                <w:sz w:val="18"/>
                <w:szCs w:val="18"/>
              </w:rPr>
              <w:t xml:space="preserve"> vapour</w:t>
            </w:r>
          </w:p>
        </w:tc>
        <w:tc>
          <w:tcPr>
            <w:tcW w:w="428" w:type="pct"/>
            <w:vAlign w:val="center"/>
          </w:tcPr>
          <w:p w14:paraId="712304D7"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677DA5B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A4B2FD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40</w:t>
            </w:r>
          </w:p>
        </w:tc>
        <w:tc>
          <w:tcPr>
            <w:tcW w:w="1078" w:type="pct"/>
            <w:vAlign w:val="center"/>
          </w:tcPr>
          <w:p w14:paraId="1176A366" w14:textId="248684AE" w:rsidR="00797CB6" w:rsidRPr="00171743" w:rsidRDefault="00583720" w:rsidP="00797CB6">
            <w:pPr>
              <w:spacing w:after="120" w:line="240" w:lineRule="auto"/>
              <w:jc w:val="center"/>
              <w:rPr>
                <w:rFonts w:asciiTheme="majorHAnsi" w:hAnsiTheme="majorHAnsi"/>
                <w:sz w:val="18"/>
                <w:szCs w:val="18"/>
              </w:rPr>
            </w:pPr>
            <w:r>
              <w:rPr>
                <w:rFonts w:asciiTheme="majorHAnsi" w:hAnsiTheme="majorHAnsi"/>
                <w:sz w:val="18"/>
                <w:szCs w:val="18"/>
              </w:rPr>
              <w:t>Separate collection. Controlled w</w:t>
            </w:r>
            <w:r w:rsidRPr="00171743">
              <w:rPr>
                <w:rFonts w:asciiTheme="majorHAnsi" w:hAnsiTheme="majorHAnsi"/>
                <w:sz w:val="18"/>
                <w:szCs w:val="18"/>
              </w:rPr>
              <w:t>aste handling</w:t>
            </w:r>
            <w:r>
              <w:rPr>
                <w:rFonts w:asciiTheme="majorHAnsi" w:hAnsiTheme="majorHAnsi"/>
                <w:sz w:val="18"/>
                <w:szCs w:val="18"/>
              </w:rPr>
              <w:t xml:space="preserve"> </w:t>
            </w:r>
          </w:p>
        </w:tc>
        <w:tc>
          <w:tcPr>
            <w:tcW w:w="644" w:type="pct"/>
            <w:vAlign w:val="center"/>
          </w:tcPr>
          <w:p w14:paraId="0F67293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03A40BE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563FDB0C" w14:textId="77777777" w:rsidTr="00583720">
        <w:trPr>
          <w:jc w:val="center"/>
        </w:trPr>
        <w:tc>
          <w:tcPr>
            <w:tcW w:w="1020" w:type="pct"/>
            <w:vAlign w:val="center"/>
          </w:tcPr>
          <w:p w14:paraId="55684146"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High-pressure sodium lamps</w:t>
            </w:r>
          </w:p>
        </w:tc>
        <w:tc>
          <w:tcPr>
            <w:tcW w:w="428" w:type="pct"/>
            <w:vAlign w:val="center"/>
          </w:tcPr>
          <w:p w14:paraId="1B9CFFCF"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10E78D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533DFB3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20</w:t>
            </w:r>
          </w:p>
        </w:tc>
        <w:tc>
          <w:tcPr>
            <w:tcW w:w="1078" w:type="pct"/>
            <w:vAlign w:val="center"/>
          </w:tcPr>
          <w:p w14:paraId="0BDB2841"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71A3ECB9"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38BD6E5E"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3AD48C26" w14:textId="77777777" w:rsidTr="00583720">
        <w:trPr>
          <w:jc w:val="center"/>
        </w:trPr>
        <w:tc>
          <w:tcPr>
            <w:tcW w:w="1020" w:type="pct"/>
            <w:vAlign w:val="center"/>
          </w:tcPr>
          <w:p w14:paraId="6AC33F76"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UV light for tanning</w:t>
            </w:r>
          </w:p>
        </w:tc>
        <w:tc>
          <w:tcPr>
            <w:tcW w:w="428" w:type="pct"/>
            <w:vAlign w:val="center"/>
          </w:tcPr>
          <w:p w14:paraId="5F66857B"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7B1BA3E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6E6D095F"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15</w:t>
            </w:r>
          </w:p>
        </w:tc>
        <w:tc>
          <w:tcPr>
            <w:tcW w:w="1078" w:type="pct"/>
            <w:vAlign w:val="center"/>
          </w:tcPr>
          <w:p w14:paraId="680D83F6"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698C575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47FFC926"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32E8EC1B" w14:textId="77777777" w:rsidTr="00583720">
        <w:trPr>
          <w:jc w:val="center"/>
        </w:trPr>
        <w:tc>
          <w:tcPr>
            <w:tcW w:w="1020" w:type="pct"/>
            <w:vAlign w:val="center"/>
          </w:tcPr>
          <w:p w14:paraId="07116360" w14:textId="77777777"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Metal halide lamps</w:t>
            </w:r>
          </w:p>
        </w:tc>
        <w:tc>
          <w:tcPr>
            <w:tcW w:w="428" w:type="pct"/>
            <w:vAlign w:val="center"/>
          </w:tcPr>
          <w:p w14:paraId="411E1DFC"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3B712AA8"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535" w:type="pct"/>
            <w:vAlign w:val="center"/>
          </w:tcPr>
          <w:p w14:paraId="7F7E4E4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25</w:t>
            </w:r>
          </w:p>
        </w:tc>
        <w:tc>
          <w:tcPr>
            <w:tcW w:w="1078" w:type="pct"/>
            <w:vAlign w:val="center"/>
          </w:tcPr>
          <w:p w14:paraId="2B8D5B60"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44" w:type="pct"/>
            <w:vAlign w:val="center"/>
          </w:tcPr>
          <w:p w14:paraId="68F72F3D"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602" w:type="pct"/>
            <w:shd w:val="clear" w:color="auto" w:fill="FFFF00"/>
            <w:vAlign w:val="center"/>
          </w:tcPr>
          <w:p w14:paraId="6DDC2E4B"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7552EFC0" w14:textId="77777777" w:rsidTr="00797CB6">
        <w:trPr>
          <w:jc w:val="center"/>
        </w:trPr>
        <w:tc>
          <w:tcPr>
            <w:tcW w:w="5000" w:type="pct"/>
            <w:gridSpan w:val="7"/>
            <w:shd w:val="clear" w:color="auto" w:fill="DBE5F1" w:themeFill="accent1" w:themeFillTint="33"/>
            <w:vAlign w:val="center"/>
          </w:tcPr>
          <w:p w14:paraId="2CB6A133" w14:textId="1995AE92" w:rsidR="00797CB6" w:rsidRPr="00171743" w:rsidRDefault="00797CB6" w:rsidP="008D777C">
            <w:pPr>
              <w:spacing w:after="120" w:line="240" w:lineRule="auto"/>
              <w:rPr>
                <w:rFonts w:asciiTheme="majorHAnsi" w:hAnsiTheme="majorHAnsi"/>
                <w:sz w:val="18"/>
                <w:szCs w:val="18"/>
              </w:rPr>
            </w:pPr>
            <w:r w:rsidRPr="00171743">
              <w:rPr>
                <w:rFonts w:asciiTheme="majorHAnsi" w:hAnsiTheme="majorHAnsi"/>
                <w:b/>
                <w:bCs/>
                <w:sz w:val="18"/>
                <w:szCs w:val="18"/>
              </w:rPr>
              <w:t xml:space="preserve">Polyurethane with </w:t>
            </w:r>
            <w:r w:rsidR="00D849C1">
              <w:rPr>
                <w:rFonts w:asciiTheme="majorHAnsi" w:hAnsiTheme="majorHAnsi"/>
                <w:b/>
                <w:bCs/>
                <w:sz w:val="18"/>
                <w:szCs w:val="18"/>
              </w:rPr>
              <w:t>Mercury</w:t>
            </w:r>
            <w:r w:rsidRPr="00171743">
              <w:rPr>
                <w:rFonts w:asciiTheme="majorHAnsi" w:hAnsiTheme="majorHAnsi"/>
                <w:b/>
                <w:bCs/>
                <w:sz w:val="18"/>
                <w:szCs w:val="18"/>
              </w:rPr>
              <w:t xml:space="preserve"> catalysts</w:t>
            </w:r>
          </w:p>
        </w:tc>
      </w:tr>
      <w:tr w:rsidR="00797CB6" w:rsidRPr="00171743" w14:paraId="3BD5C808" w14:textId="77777777" w:rsidTr="00583720">
        <w:trPr>
          <w:jc w:val="center"/>
        </w:trPr>
        <w:tc>
          <w:tcPr>
            <w:tcW w:w="1020" w:type="pct"/>
            <w:vAlign w:val="center"/>
          </w:tcPr>
          <w:p w14:paraId="09C48ADF" w14:textId="6FDCE636" w:rsidR="00797CB6" w:rsidRPr="00171743" w:rsidRDefault="00797CB6" w:rsidP="00797CB6">
            <w:pPr>
              <w:spacing w:after="120" w:line="240" w:lineRule="auto"/>
              <w:jc w:val="both"/>
              <w:rPr>
                <w:rFonts w:asciiTheme="majorHAnsi" w:hAnsiTheme="majorHAnsi"/>
                <w:b/>
                <w:bCs/>
                <w:sz w:val="18"/>
                <w:szCs w:val="18"/>
              </w:rPr>
            </w:pPr>
            <w:r w:rsidRPr="00171743">
              <w:rPr>
                <w:rFonts w:asciiTheme="majorHAnsi" w:hAnsiTheme="majorHAnsi"/>
                <w:b/>
                <w:bCs/>
                <w:sz w:val="18"/>
                <w:szCs w:val="18"/>
              </w:rPr>
              <w:t>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disposal</w:t>
            </w:r>
          </w:p>
        </w:tc>
        <w:tc>
          <w:tcPr>
            <w:tcW w:w="428" w:type="pct"/>
            <w:vAlign w:val="center"/>
          </w:tcPr>
          <w:p w14:paraId="541032B3" w14:textId="77777777" w:rsidR="00797CB6" w:rsidRPr="00171743" w:rsidRDefault="00797CB6" w:rsidP="00797CB6">
            <w:pPr>
              <w:spacing w:after="120" w:line="240" w:lineRule="auto"/>
              <w:jc w:val="center"/>
              <w:rPr>
                <w:rFonts w:asciiTheme="majorHAnsi" w:hAnsiTheme="majorHAnsi"/>
                <w:sz w:val="16"/>
                <w:szCs w:val="16"/>
              </w:rPr>
            </w:pPr>
            <w:r w:rsidRPr="00171743">
              <w:rPr>
                <w:rFonts w:asciiTheme="majorHAnsi" w:hAnsiTheme="majorHAnsi"/>
                <w:sz w:val="16"/>
                <w:szCs w:val="16"/>
              </w:rPr>
              <w:t>Oman</w:t>
            </w:r>
          </w:p>
        </w:tc>
        <w:tc>
          <w:tcPr>
            <w:tcW w:w="693" w:type="pct"/>
            <w:vAlign w:val="center"/>
          </w:tcPr>
          <w:p w14:paraId="0C75E4E2"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0.03</w:t>
            </w:r>
          </w:p>
        </w:tc>
        <w:tc>
          <w:tcPr>
            <w:tcW w:w="535" w:type="pct"/>
            <w:vAlign w:val="center"/>
          </w:tcPr>
          <w:p w14:paraId="21DA5C23" w14:textId="77777777" w:rsidR="00797CB6" w:rsidRPr="00171743" w:rsidRDefault="00797CB6" w:rsidP="00797CB6">
            <w:pPr>
              <w:spacing w:after="120" w:line="240" w:lineRule="auto"/>
              <w:jc w:val="center"/>
              <w:rPr>
                <w:rFonts w:asciiTheme="majorHAnsi" w:hAnsiTheme="majorHAnsi"/>
                <w:sz w:val="18"/>
                <w:szCs w:val="18"/>
              </w:rPr>
            </w:pPr>
            <w:r w:rsidRPr="00171743">
              <w:rPr>
                <w:rFonts w:asciiTheme="majorHAnsi" w:hAnsiTheme="majorHAnsi"/>
                <w:sz w:val="18"/>
                <w:szCs w:val="18"/>
              </w:rPr>
              <w:t>-</w:t>
            </w:r>
          </w:p>
        </w:tc>
        <w:tc>
          <w:tcPr>
            <w:tcW w:w="1078" w:type="pct"/>
            <w:vAlign w:val="center"/>
          </w:tcPr>
          <w:p w14:paraId="510D80BB" w14:textId="093E7025" w:rsidR="00797CB6" w:rsidRPr="00171743" w:rsidRDefault="0090104D" w:rsidP="00797CB6">
            <w:pPr>
              <w:spacing w:after="120" w:line="240" w:lineRule="auto"/>
              <w:jc w:val="center"/>
              <w:rPr>
                <w:rFonts w:asciiTheme="majorHAnsi" w:hAnsiTheme="majorHAnsi"/>
                <w:sz w:val="18"/>
                <w:szCs w:val="18"/>
              </w:rPr>
            </w:pPr>
            <w:r>
              <w:rPr>
                <w:rFonts w:asciiTheme="majorHAnsi" w:hAnsiTheme="majorHAnsi"/>
                <w:sz w:val="18"/>
                <w:szCs w:val="18"/>
              </w:rPr>
              <w:t>S</w:t>
            </w:r>
            <w:r w:rsidR="00797CB6" w:rsidRPr="00171743">
              <w:rPr>
                <w:rFonts w:asciiTheme="majorHAnsi" w:hAnsiTheme="majorHAnsi"/>
                <w:sz w:val="18"/>
                <w:szCs w:val="18"/>
              </w:rPr>
              <w:t>eparate collection. Informal waste handling. widespread</w:t>
            </w:r>
          </w:p>
        </w:tc>
        <w:tc>
          <w:tcPr>
            <w:tcW w:w="644" w:type="pct"/>
            <w:shd w:val="clear" w:color="auto" w:fill="FFFF00"/>
            <w:vAlign w:val="center"/>
          </w:tcPr>
          <w:p w14:paraId="0E1073DB" w14:textId="77777777" w:rsidR="00797CB6" w:rsidRPr="00171743" w:rsidRDefault="00797CB6" w:rsidP="00797CB6">
            <w:pPr>
              <w:spacing w:after="120" w:line="240" w:lineRule="auto"/>
              <w:jc w:val="center"/>
              <w:rPr>
                <w:rFonts w:asciiTheme="majorHAnsi" w:hAnsiTheme="majorHAnsi"/>
                <w:sz w:val="18"/>
                <w:szCs w:val="18"/>
              </w:rPr>
            </w:pPr>
          </w:p>
        </w:tc>
        <w:tc>
          <w:tcPr>
            <w:tcW w:w="602" w:type="pct"/>
            <w:shd w:val="clear" w:color="auto" w:fill="FFFF00"/>
            <w:vAlign w:val="center"/>
          </w:tcPr>
          <w:p w14:paraId="28395DF2" w14:textId="77777777" w:rsidR="00797CB6" w:rsidRPr="00171743" w:rsidRDefault="00797CB6" w:rsidP="00797CB6">
            <w:pPr>
              <w:spacing w:after="120" w:line="240" w:lineRule="auto"/>
              <w:jc w:val="center"/>
              <w:rPr>
                <w:rFonts w:asciiTheme="majorHAnsi" w:hAnsiTheme="majorHAnsi"/>
                <w:sz w:val="18"/>
                <w:szCs w:val="18"/>
              </w:rPr>
            </w:pPr>
          </w:p>
        </w:tc>
      </w:tr>
      <w:tr w:rsidR="00797CB6" w:rsidRPr="00171743" w14:paraId="0E5CA03E" w14:textId="77777777" w:rsidTr="00797CB6">
        <w:trPr>
          <w:jc w:val="center"/>
        </w:trPr>
        <w:tc>
          <w:tcPr>
            <w:tcW w:w="5000" w:type="pct"/>
            <w:gridSpan w:val="7"/>
            <w:shd w:val="clear" w:color="auto" w:fill="00B0F0"/>
            <w:vAlign w:val="center"/>
          </w:tcPr>
          <w:p w14:paraId="1367C0D0" w14:textId="4FF6FA1C" w:rsidR="00797CB6" w:rsidRPr="00171743" w:rsidRDefault="00797CB6" w:rsidP="00797CB6">
            <w:pPr>
              <w:spacing w:after="120" w:line="240" w:lineRule="auto"/>
              <w:jc w:val="both"/>
              <w:rPr>
                <w:rFonts w:asciiTheme="majorHAnsi" w:hAnsiTheme="majorHAnsi"/>
                <w:sz w:val="16"/>
                <w:szCs w:val="16"/>
              </w:rPr>
            </w:pPr>
            <w:r w:rsidRPr="00171743">
              <w:rPr>
                <w:rFonts w:asciiTheme="majorHAnsi" w:hAnsiTheme="majorHAnsi"/>
                <w:b/>
                <w:bCs/>
                <w:sz w:val="16"/>
                <w:szCs w:val="16"/>
              </w:rPr>
              <w:t xml:space="preserve">Units: input factor=g </w:t>
            </w:r>
            <w:r w:rsidR="004B68CA">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4B68CA">
              <w:rPr>
                <w:rFonts w:asciiTheme="majorHAnsi" w:hAnsiTheme="majorHAnsi"/>
                <w:b/>
                <w:bCs/>
                <w:sz w:val="16"/>
                <w:szCs w:val="16"/>
              </w:rPr>
              <w:t>Hg</w:t>
            </w:r>
            <w:r w:rsidRPr="00171743">
              <w:rPr>
                <w:rFonts w:asciiTheme="majorHAnsi" w:hAnsiTheme="majorHAnsi"/>
                <w:b/>
                <w:bCs/>
                <w:sz w:val="16"/>
                <w:szCs w:val="16"/>
              </w:rPr>
              <w:t>/y</w:t>
            </w:r>
          </w:p>
        </w:tc>
      </w:tr>
    </w:tbl>
    <w:p w14:paraId="095783E4" w14:textId="653D821B" w:rsidR="00E82CDF" w:rsidRPr="008E74CC" w:rsidRDefault="00E82CDF" w:rsidP="00583720">
      <w:pPr>
        <w:pStyle w:val="BodyText"/>
        <w:spacing w:after="0" w:line="360" w:lineRule="auto"/>
        <w:jc w:val="center"/>
        <w:rPr>
          <w:rFonts w:asciiTheme="majorHAnsi" w:hAnsiTheme="majorHAnsi"/>
          <w:sz w:val="20"/>
          <w:szCs w:val="20"/>
        </w:rPr>
        <w:sectPr w:rsidR="00E82CDF" w:rsidRPr="008E74CC" w:rsidSect="00E82CDF">
          <w:pgSz w:w="16840" w:h="11907" w:orient="landscape" w:code="9"/>
          <w:pgMar w:top="1800" w:right="1440" w:bottom="1800" w:left="1440" w:header="1224" w:footer="374" w:gutter="0"/>
          <w:cols w:space="708"/>
          <w:docGrid w:linePitch="360"/>
        </w:sectPr>
      </w:pPr>
      <w:bookmarkStart w:id="88" w:name="_Toc179290835"/>
      <w:r w:rsidRPr="008E74CC">
        <w:rPr>
          <w:rFonts w:asciiTheme="majorHAnsi" w:hAnsiTheme="majorHAnsi"/>
          <w:iCs/>
          <w:sz w:val="20"/>
          <w:szCs w:val="20"/>
        </w:rPr>
        <w:t xml:space="preserve">Table </w:t>
      </w:r>
      <w:r w:rsidR="006645AC" w:rsidRPr="008E74CC">
        <w:rPr>
          <w:rFonts w:asciiTheme="majorHAnsi" w:hAnsiTheme="majorHAnsi"/>
          <w:i/>
          <w:iCs/>
          <w:sz w:val="20"/>
          <w:szCs w:val="20"/>
        </w:rPr>
        <w:t>2</w:t>
      </w:r>
      <w:r w:rsidRPr="008E74CC">
        <w:rPr>
          <w:rFonts w:asciiTheme="majorHAnsi" w:hAnsiTheme="majorHAnsi"/>
          <w:iCs/>
          <w:sz w:val="20"/>
          <w:szCs w:val="20"/>
        </w:rPr>
        <w:noBreakHyphen/>
      </w:r>
      <w:r w:rsidRPr="008E74CC">
        <w:rPr>
          <w:rFonts w:asciiTheme="majorHAnsi" w:hAnsiTheme="majorHAnsi"/>
          <w:i/>
          <w:iCs/>
          <w:sz w:val="20"/>
          <w:szCs w:val="20"/>
        </w:rPr>
        <w:fldChar w:fldCharType="begin"/>
      </w:r>
      <w:r w:rsidRPr="008E74CC">
        <w:rPr>
          <w:rFonts w:asciiTheme="majorHAnsi" w:hAnsiTheme="majorHAnsi"/>
          <w:iCs/>
          <w:sz w:val="20"/>
          <w:szCs w:val="20"/>
        </w:rPr>
        <w:instrText xml:space="preserve"> SEQ Table \* ARABIC \s 1 </w:instrText>
      </w:r>
      <w:r w:rsidRPr="008E74CC">
        <w:rPr>
          <w:rFonts w:asciiTheme="majorHAnsi" w:hAnsiTheme="majorHAnsi"/>
          <w:i/>
          <w:iCs/>
          <w:sz w:val="20"/>
          <w:szCs w:val="20"/>
        </w:rPr>
        <w:fldChar w:fldCharType="separate"/>
      </w:r>
      <w:r w:rsidR="007A570A">
        <w:rPr>
          <w:rFonts w:asciiTheme="majorHAnsi" w:hAnsiTheme="majorHAnsi"/>
          <w:iCs/>
          <w:noProof/>
          <w:sz w:val="20"/>
          <w:szCs w:val="20"/>
        </w:rPr>
        <w:t>6</w:t>
      </w:r>
      <w:r w:rsidRPr="008E74CC">
        <w:rPr>
          <w:rFonts w:asciiTheme="majorHAnsi" w:hAnsiTheme="majorHAnsi"/>
          <w:i/>
          <w:iCs/>
          <w:sz w:val="20"/>
          <w:szCs w:val="20"/>
        </w:rPr>
        <w:fldChar w:fldCharType="end"/>
      </w:r>
      <w:r w:rsidRPr="008E74CC">
        <w:rPr>
          <w:rFonts w:asciiTheme="majorHAnsi" w:hAnsiTheme="majorHAnsi"/>
          <w:sz w:val="20"/>
          <w:szCs w:val="20"/>
        </w:rPr>
        <w:t xml:space="preserve">  </w:t>
      </w:r>
      <w:r w:rsidR="00124A08" w:rsidRPr="008E74CC">
        <w:rPr>
          <w:rFonts w:asciiTheme="majorHAnsi" w:hAnsiTheme="majorHAnsi"/>
          <w:sz w:val="20"/>
          <w:szCs w:val="20"/>
        </w:rPr>
        <w:t>Mercury</w:t>
      </w:r>
      <w:r w:rsidRPr="008E74CC">
        <w:rPr>
          <w:rFonts w:asciiTheme="majorHAnsi" w:hAnsiTheme="majorHAnsi"/>
          <w:sz w:val="20"/>
          <w:szCs w:val="20"/>
        </w:rPr>
        <w:t xml:space="preserve"> inputs and outputs from intentional use of </w:t>
      </w:r>
      <w:r w:rsidR="00D849C1" w:rsidRPr="008E74CC">
        <w:rPr>
          <w:rFonts w:asciiTheme="majorHAnsi" w:hAnsiTheme="majorHAnsi"/>
          <w:sz w:val="20"/>
          <w:szCs w:val="20"/>
        </w:rPr>
        <w:t>Mercury</w:t>
      </w:r>
      <w:r w:rsidRPr="008E74CC">
        <w:rPr>
          <w:rFonts w:asciiTheme="majorHAnsi" w:hAnsiTheme="majorHAnsi"/>
          <w:sz w:val="20"/>
          <w:szCs w:val="20"/>
        </w:rPr>
        <w:t xml:space="preserve"> in industrial processes</w:t>
      </w:r>
      <w:bookmarkEnd w:id="88"/>
    </w:p>
    <w:p w14:paraId="1135F33F" w14:textId="0BA7536E" w:rsidR="00143A0E" w:rsidRPr="00171743" w:rsidRDefault="00143A0E" w:rsidP="004779CB">
      <w:pPr>
        <w:pStyle w:val="Heading3"/>
      </w:pPr>
      <w:bookmarkStart w:id="89" w:name="_Toc172148324"/>
      <w:bookmarkStart w:id="90" w:name="_Toc179290769"/>
      <w:r w:rsidRPr="00171743">
        <w:lastRenderedPageBreak/>
        <w:t xml:space="preserve">Data and inventory on </w:t>
      </w:r>
      <w:r w:rsidR="00124A08">
        <w:t>Mercury</w:t>
      </w:r>
      <w:r w:rsidRPr="00171743">
        <w:t xml:space="preserve"> from consumer products with intentional use of </w:t>
      </w:r>
      <w:r w:rsidR="00D849C1">
        <w:t>Mercury</w:t>
      </w:r>
      <w:bookmarkEnd w:id="89"/>
      <w:bookmarkEnd w:id="90"/>
    </w:p>
    <w:p w14:paraId="5DC178EC" w14:textId="3BC46C5D" w:rsidR="00143A0E" w:rsidRPr="00171743" w:rsidRDefault="00583720" w:rsidP="00B50002">
      <w:pPr>
        <w:pStyle w:val="BodyText"/>
        <w:rPr>
          <w:rFonts w:asciiTheme="majorHAnsi" w:hAnsiTheme="majorHAnsi"/>
        </w:rPr>
      </w:pPr>
      <w:r w:rsidRPr="00583720">
        <w:rPr>
          <w:rFonts w:asciiTheme="majorHAnsi" w:hAnsiTheme="majorHAnsi"/>
        </w:rPr>
        <w:t>Consumer products are another source of Mercury. The section below investigates the amount of Mercury released through consumer products.</w:t>
      </w:r>
      <w:r w:rsidR="00143A0E" w:rsidRPr="00171743">
        <w:rPr>
          <w:rFonts w:asciiTheme="majorHAnsi" w:hAnsiTheme="majorHAnsi"/>
        </w:rPr>
        <w:t xml:space="preserve"> </w:t>
      </w:r>
    </w:p>
    <w:p w14:paraId="6248E90C" w14:textId="2798593A" w:rsidR="00143A0E" w:rsidRPr="00404A69" w:rsidRDefault="00404A69" w:rsidP="00404A69">
      <w:pPr>
        <w:rPr>
          <w:b/>
          <w:bCs/>
        </w:rPr>
      </w:pPr>
      <w:r>
        <w:rPr>
          <w:b/>
          <w:bCs/>
        </w:rPr>
        <w:t xml:space="preserve">A. </w:t>
      </w:r>
      <w:r w:rsidR="00143A0E" w:rsidRPr="00404A69">
        <w:rPr>
          <w:b/>
          <w:bCs/>
        </w:rPr>
        <w:t xml:space="preserve">Specific sources of </w:t>
      </w:r>
      <w:r w:rsidR="00124A08" w:rsidRPr="00404A69">
        <w:rPr>
          <w:b/>
          <w:bCs/>
        </w:rPr>
        <w:t>Mercury</w:t>
      </w:r>
      <w:r w:rsidR="00143A0E" w:rsidRPr="00404A69">
        <w:rPr>
          <w:b/>
          <w:bCs/>
        </w:rPr>
        <w:t xml:space="preserve"> from consumer products</w:t>
      </w:r>
    </w:p>
    <w:p w14:paraId="2221601B" w14:textId="3B34A42F" w:rsidR="00143A0E" w:rsidRPr="00171743" w:rsidRDefault="00583720" w:rsidP="00583720">
      <w:pPr>
        <w:pStyle w:val="BodyText"/>
        <w:rPr>
          <w:rFonts w:asciiTheme="majorHAnsi" w:hAnsiTheme="majorHAnsi"/>
        </w:rPr>
      </w:pPr>
      <w:r w:rsidRPr="00583720">
        <w:rPr>
          <w:rFonts w:asciiTheme="majorHAnsi" w:hAnsiTheme="majorHAnsi"/>
        </w:rPr>
        <w:t>Table 2-7 below gives a summary of Mercury releases from all specific consumer product sources. The production of thermometers with Mercury, such as medical thermometers, ambient air thermometers, industrial and special thermometers, and other glass Mercury thermometers. Using thermometers with Mercury, such as medical thermometers, ambient air thermometers, industrial and special thermometers, and other glass Mercury thermometers. The production, use, and disposal of electrical switches and relays with Mercury. The production, use, and disposal of light sources with Mercury, such as fluorescent tubes (double end), compact fluorescent lamp (CFL single end), high-pressure Mercury vapour, high-pressure sodium lamps, UV light for tanning, and metal halide lamps. The production, use, and disposal of batteries with Mercury, such as Mercury-zinc cells, Zinc-air button cells, alkaline button cells, and silver oxide button cells, Alkaline, and other than button cell shapes. The production, use, and disposal of Polyurethane with Mercury catalysts, Biocides and pesticides with Mercury, Paints with Mercury, Pharmaceuticals for human and veterinary uses, and Cosmetics and related products with Mercury.</w:t>
      </w:r>
    </w:p>
    <w:p w14:paraId="7570B11D" w14:textId="77777777" w:rsidR="00143A0E" w:rsidRPr="00171743" w:rsidRDefault="00143A0E" w:rsidP="00143A0E">
      <w:pPr>
        <w:pStyle w:val="BodyText"/>
        <w:rPr>
          <w:rFonts w:asciiTheme="majorHAnsi" w:hAnsiTheme="majorHAnsi"/>
        </w:rPr>
      </w:pPr>
    </w:p>
    <w:p w14:paraId="7F47A669" w14:textId="77777777" w:rsidR="00143A0E" w:rsidRPr="00171743" w:rsidRDefault="00143A0E" w:rsidP="00143A0E">
      <w:pPr>
        <w:pStyle w:val="BodyText"/>
        <w:rPr>
          <w:rFonts w:asciiTheme="majorHAnsi" w:hAnsiTheme="majorHAnsi"/>
        </w:rPr>
      </w:pPr>
    </w:p>
    <w:p w14:paraId="7AC7F42A" w14:textId="77777777" w:rsidR="00143A0E" w:rsidRPr="00171743" w:rsidRDefault="00143A0E" w:rsidP="00143A0E">
      <w:pPr>
        <w:pStyle w:val="BodyText"/>
        <w:rPr>
          <w:rFonts w:asciiTheme="majorHAnsi" w:hAnsiTheme="majorHAnsi"/>
        </w:rPr>
      </w:pPr>
    </w:p>
    <w:p w14:paraId="63EEF05B" w14:textId="77777777" w:rsidR="00143A0E" w:rsidRPr="00171743" w:rsidRDefault="00143A0E" w:rsidP="00143A0E">
      <w:pPr>
        <w:pStyle w:val="BodyText"/>
        <w:rPr>
          <w:rFonts w:asciiTheme="majorHAnsi" w:hAnsiTheme="majorHAnsi"/>
        </w:rPr>
      </w:pPr>
    </w:p>
    <w:p w14:paraId="6087D20F" w14:textId="77777777" w:rsidR="00143A0E" w:rsidRPr="00171743" w:rsidRDefault="00143A0E" w:rsidP="00143A0E">
      <w:pPr>
        <w:pStyle w:val="Caption"/>
        <w:rPr>
          <w:rFonts w:asciiTheme="majorHAnsi" w:hAnsiTheme="majorHAnsi"/>
        </w:rPr>
        <w:sectPr w:rsidR="00143A0E" w:rsidRPr="00171743" w:rsidSect="00143A0E">
          <w:pgSz w:w="11907" w:h="16840" w:code="9"/>
          <w:pgMar w:top="1440" w:right="1800" w:bottom="1440" w:left="1800" w:header="1224" w:footer="374" w:gutter="0"/>
          <w:cols w:space="708"/>
          <w:docGrid w:linePitch="360"/>
        </w:sectPr>
      </w:pPr>
    </w:p>
    <w:p w14:paraId="55928514" w14:textId="5012B46D" w:rsidR="00143A0E" w:rsidRPr="00171743" w:rsidRDefault="00F36B77" w:rsidP="00143A0E">
      <w:pPr>
        <w:pStyle w:val="Caption"/>
        <w:spacing w:before="0" w:after="0" w:line="360" w:lineRule="auto"/>
        <w:jc w:val="center"/>
        <w:rPr>
          <w:rFonts w:asciiTheme="majorHAnsi" w:hAnsiTheme="majorHAnsi"/>
          <w:b/>
          <w:sz w:val="18"/>
          <w:szCs w:val="18"/>
        </w:rPr>
      </w:pPr>
      <w:bookmarkStart w:id="91" w:name="_Toc179290836"/>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7</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Consumer products with intentional use of </w:t>
      </w:r>
      <w:r w:rsidR="00D849C1">
        <w:rPr>
          <w:rFonts w:asciiTheme="majorHAnsi" w:hAnsiTheme="majorHAnsi"/>
          <w:i w:val="0"/>
          <w:iCs/>
        </w:rPr>
        <w:t>Mercury</w:t>
      </w:r>
      <w:r w:rsidR="00143A0E" w:rsidRPr="00171743">
        <w:rPr>
          <w:rFonts w:asciiTheme="majorHAnsi" w:hAnsiTheme="majorHAnsi"/>
          <w:i w:val="0"/>
          <w:iCs/>
        </w:rPr>
        <w:t xml:space="preserve"> as a source of </w:t>
      </w:r>
      <w:r w:rsidR="00124A08">
        <w:rPr>
          <w:rFonts w:asciiTheme="majorHAnsi" w:hAnsiTheme="majorHAnsi"/>
          <w:i w:val="0"/>
          <w:iCs/>
        </w:rPr>
        <w:t>Mercury</w:t>
      </w:r>
      <w:bookmarkEnd w:id="91"/>
    </w:p>
    <w:tbl>
      <w:tblPr>
        <w:tblStyle w:val="TableGrid"/>
        <w:tblW w:w="5000" w:type="pct"/>
        <w:jc w:val="center"/>
        <w:tblLook w:val="04A0" w:firstRow="1" w:lastRow="0" w:firstColumn="1" w:lastColumn="0" w:noHBand="0" w:noVBand="1"/>
      </w:tblPr>
      <w:tblGrid>
        <w:gridCol w:w="4566"/>
        <w:gridCol w:w="932"/>
        <w:gridCol w:w="1224"/>
        <w:gridCol w:w="1063"/>
        <w:gridCol w:w="2681"/>
        <w:gridCol w:w="1964"/>
        <w:gridCol w:w="1520"/>
      </w:tblGrid>
      <w:tr w:rsidR="00143A0E" w:rsidRPr="00171743" w14:paraId="2FDD1D31" w14:textId="77777777" w:rsidTr="007E00AB">
        <w:trPr>
          <w:jc w:val="center"/>
        </w:trPr>
        <w:tc>
          <w:tcPr>
            <w:tcW w:w="1643" w:type="pct"/>
            <w:shd w:val="clear" w:color="auto" w:fill="00B0F0"/>
            <w:vAlign w:val="center"/>
          </w:tcPr>
          <w:p w14:paraId="7108453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323" w:type="pct"/>
            <w:shd w:val="clear" w:color="auto" w:fill="00B0F0"/>
            <w:vAlign w:val="center"/>
          </w:tcPr>
          <w:p w14:paraId="6554B0A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419" w:type="pct"/>
            <w:shd w:val="clear" w:color="auto" w:fill="00B0F0"/>
            <w:vAlign w:val="center"/>
          </w:tcPr>
          <w:p w14:paraId="7D0A477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387" w:type="pct"/>
            <w:shd w:val="clear" w:color="auto" w:fill="00B0F0"/>
            <w:vAlign w:val="center"/>
          </w:tcPr>
          <w:p w14:paraId="0E658F88"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967" w:type="pct"/>
            <w:shd w:val="clear" w:color="auto" w:fill="00B0F0"/>
            <w:vAlign w:val="center"/>
          </w:tcPr>
          <w:p w14:paraId="69401777"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710" w:type="pct"/>
            <w:shd w:val="clear" w:color="auto" w:fill="00B0F0"/>
            <w:vAlign w:val="center"/>
          </w:tcPr>
          <w:p w14:paraId="5AD11FD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551" w:type="pct"/>
            <w:shd w:val="clear" w:color="auto" w:fill="00B0F0"/>
            <w:vAlign w:val="center"/>
          </w:tcPr>
          <w:p w14:paraId="23C0A094" w14:textId="53FEA011"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641F95C5" w14:textId="77777777" w:rsidTr="007E00AB">
        <w:trPr>
          <w:jc w:val="center"/>
        </w:trPr>
        <w:tc>
          <w:tcPr>
            <w:tcW w:w="5000" w:type="pct"/>
            <w:gridSpan w:val="7"/>
            <w:shd w:val="clear" w:color="auto" w:fill="DAEEF3" w:themeFill="accent5" w:themeFillTint="33"/>
            <w:vAlign w:val="center"/>
          </w:tcPr>
          <w:p w14:paraId="50B5A8F5" w14:textId="6AAF3F09"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b/>
                <w:bCs/>
                <w:sz w:val="18"/>
                <w:szCs w:val="18"/>
              </w:rPr>
              <w:t xml:space="preserve">Thermometers with </w:t>
            </w:r>
            <w:r w:rsidR="00D849C1">
              <w:rPr>
                <w:rFonts w:asciiTheme="majorHAnsi" w:hAnsiTheme="majorHAnsi"/>
                <w:b/>
                <w:bCs/>
                <w:sz w:val="18"/>
                <w:szCs w:val="18"/>
              </w:rPr>
              <w:t>Mercury</w:t>
            </w:r>
            <w:r w:rsidRPr="00171743">
              <w:rPr>
                <w:rFonts w:asciiTheme="majorHAnsi" w:hAnsiTheme="majorHAnsi"/>
                <w:b/>
                <w:bCs/>
                <w:sz w:val="18"/>
                <w:szCs w:val="18"/>
              </w:rPr>
              <w:t>: Production</w:t>
            </w:r>
          </w:p>
        </w:tc>
      </w:tr>
      <w:tr w:rsidR="00143A0E" w:rsidRPr="00171743" w14:paraId="731756A1" w14:textId="77777777" w:rsidTr="007E00AB">
        <w:trPr>
          <w:jc w:val="center"/>
        </w:trPr>
        <w:tc>
          <w:tcPr>
            <w:tcW w:w="1643" w:type="pct"/>
            <w:vAlign w:val="center"/>
          </w:tcPr>
          <w:p w14:paraId="2AC18D7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Medical thermometers</w:t>
            </w:r>
          </w:p>
        </w:tc>
        <w:tc>
          <w:tcPr>
            <w:tcW w:w="323" w:type="pct"/>
          </w:tcPr>
          <w:p w14:paraId="5E5C10F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0D031F8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BDC80E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vAlign w:val="center"/>
          </w:tcPr>
          <w:p w14:paraId="654A5D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70FDAF0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4F2FAD4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34C709E" w14:textId="77777777" w:rsidTr="007E00AB">
        <w:trPr>
          <w:jc w:val="center"/>
        </w:trPr>
        <w:tc>
          <w:tcPr>
            <w:tcW w:w="1643" w:type="pct"/>
            <w:vAlign w:val="center"/>
          </w:tcPr>
          <w:p w14:paraId="61635686"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Ambient air thermometers</w:t>
            </w:r>
          </w:p>
        </w:tc>
        <w:tc>
          <w:tcPr>
            <w:tcW w:w="323" w:type="pct"/>
          </w:tcPr>
          <w:p w14:paraId="3AFB2C3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50DC3C8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C0A0AB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3.5</w:t>
            </w:r>
          </w:p>
        </w:tc>
        <w:tc>
          <w:tcPr>
            <w:tcW w:w="967" w:type="pct"/>
            <w:vAlign w:val="center"/>
          </w:tcPr>
          <w:p w14:paraId="184AC1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06E9CC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5262CC8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7F8C2587" w14:textId="77777777" w:rsidTr="007E00AB">
        <w:trPr>
          <w:jc w:val="center"/>
        </w:trPr>
        <w:tc>
          <w:tcPr>
            <w:tcW w:w="1643" w:type="pct"/>
            <w:vAlign w:val="center"/>
          </w:tcPr>
          <w:p w14:paraId="16892BA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Industrial and special thermometers</w:t>
            </w:r>
          </w:p>
        </w:tc>
        <w:tc>
          <w:tcPr>
            <w:tcW w:w="323" w:type="pct"/>
          </w:tcPr>
          <w:p w14:paraId="275B64E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7839D7B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5E15685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103</w:t>
            </w:r>
          </w:p>
        </w:tc>
        <w:tc>
          <w:tcPr>
            <w:tcW w:w="967" w:type="pct"/>
            <w:vAlign w:val="center"/>
          </w:tcPr>
          <w:p w14:paraId="76518C6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318341D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13820F2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44F141A3" w14:textId="77777777" w:rsidTr="007E00AB">
        <w:trPr>
          <w:jc w:val="center"/>
        </w:trPr>
        <w:tc>
          <w:tcPr>
            <w:tcW w:w="1643" w:type="pct"/>
            <w:vAlign w:val="center"/>
          </w:tcPr>
          <w:p w14:paraId="3E88AE7E" w14:textId="6420743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Other glass </w:t>
            </w:r>
            <w:r w:rsidR="00124A08">
              <w:rPr>
                <w:rFonts w:asciiTheme="majorHAnsi" w:hAnsiTheme="majorHAnsi"/>
                <w:b/>
                <w:bCs/>
                <w:sz w:val="18"/>
                <w:szCs w:val="18"/>
              </w:rPr>
              <w:t>Mercury</w:t>
            </w:r>
            <w:r w:rsidRPr="00171743">
              <w:rPr>
                <w:rFonts w:asciiTheme="majorHAnsi" w:hAnsiTheme="majorHAnsi"/>
                <w:b/>
                <w:bCs/>
                <w:sz w:val="18"/>
                <w:szCs w:val="18"/>
              </w:rPr>
              <w:t xml:space="preserve"> thermometers</w:t>
            </w:r>
          </w:p>
        </w:tc>
        <w:tc>
          <w:tcPr>
            <w:tcW w:w="323" w:type="pct"/>
          </w:tcPr>
          <w:p w14:paraId="1C9AFA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419" w:type="pct"/>
            <w:vAlign w:val="center"/>
          </w:tcPr>
          <w:p w14:paraId="009295E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28EA0C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20.5</w:t>
            </w:r>
          </w:p>
        </w:tc>
        <w:tc>
          <w:tcPr>
            <w:tcW w:w="967" w:type="pct"/>
            <w:vAlign w:val="center"/>
          </w:tcPr>
          <w:p w14:paraId="04BBD46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vAlign w:val="center"/>
          </w:tcPr>
          <w:p w14:paraId="34D0696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vAlign w:val="center"/>
          </w:tcPr>
          <w:p w14:paraId="3A680E1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FA64693" w14:textId="77777777" w:rsidTr="007E00AB">
        <w:trPr>
          <w:jc w:val="center"/>
        </w:trPr>
        <w:tc>
          <w:tcPr>
            <w:tcW w:w="5000" w:type="pct"/>
            <w:gridSpan w:val="7"/>
            <w:shd w:val="clear" w:color="auto" w:fill="DAEEF3" w:themeFill="accent5" w:themeFillTint="33"/>
            <w:vAlign w:val="center"/>
          </w:tcPr>
          <w:p w14:paraId="766FF210" w14:textId="7819565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Thermometers with </w:t>
            </w:r>
            <w:r w:rsidR="00D849C1">
              <w:rPr>
                <w:rFonts w:asciiTheme="majorHAnsi" w:hAnsiTheme="majorHAnsi"/>
                <w:b/>
                <w:bCs/>
                <w:sz w:val="18"/>
                <w:szCs w:val="18"/>
              </w:rPr>
              <w:t>Mercury</w:t>
            </w:r>
            <w:r w:rsidRPr="00171743">
              <w:rPr>
                <w:rFonts w:asciiTheme="majorHAnsi" w:hAnsiTheme="majorHAnsi"/>
                <w:b/>
                <w:bCs/>
                <w:sz w:val="18"/>
                <w:szCs w:val="18"/>
              </w:rPr>
              <w:t>: Use</w:t>
            </w:r>
            <w:r w:rsidR="00583720">
              <w:rPr>
                <w:rFonts w:asciiTheme="majorHAnsi" w:hAnsiTheme="majorHAnsi"/>
                <w:b/>
                <w:bCs/>
                <w:sz w:val="18"/>
                <w:szCs w:val="18"/>
              </w:rPr>
              <w:t xml:space="preserve"> </w:t>
            </w:r>
            <w:r w:rsidRPr="00171743">
              <w:rPr>
                <w:rFonts w:asciiTheme="majorHAnsi" w:hAnsiTheme="majorHAnsi"/>
                <w:b/>
                <w:bCs/>
                <w:sz w:val="18"/>
                <w:szCs w:val="18"/>
              </w:rPr>
              <w:t>+</w:t>
            </w:r>
            <w:r w:rsidR="00583720">
              <w:rPr>
                <w:rFonts w:asciiTheme="majorHAnsi" w:hAnsiTheme="majorHAnsi"/>
                <w:b/>
                <w:bCs/>
                <w:sz w:val="18"/>
                <w:szCs w:val="18"/>
              </w:rPr>
              <w:t xml:space="preserve"> </w:t>
            </w:r>
            <w:r w:rsidRPr="00171743">
              <w:rPr>
                <w:rFonts w:asciiTheme="majorHAnsi" w:hAnsiTheme="majorHAnsi"/>
                <w:b/>
                <w:bCs/>
                <w:sz w:val="18"/>
                <w:szCs w:val="18"/>
              </w:rPr>
              <w:t xml:space="preserve">disposal                                              </w:t>
            </w:r>
            <w:commentRangeStart w:id="92"/>
            <w:commentRangeStart w:id="93"/>
            <w:r w:rsidRPr="00583720">
              <w:rPr>
                <w:rFonts w:asciiTheme="majorHAnsi" w:hAnsiTheme="majorHAnsi"/>
                <w:sz w:val="18"/>
                <w:szCs w:val="18"/>
                <w:shd w:val="clear" w:color="auto" w:fill="FFFF00"/>
              </w:rPr>
              <w:t>94147.282 Kg</w:t>
            </w:r>
            <w:commentRangeEnd w:id="92"/>
            <w:r w:rsidR="00583720">
              <w:rPr>
                <w:rStyle w:val="CommentReference"/>
              </w:rPr>
              <w:commentReference w:id="92"/>
            </w:r>
            <w:commentRangeEnd w:id="93"/>
            <w:r w:rsidR="00402955">
              <w:rPr>
                <w:rStyle w:val="CommentReference"/>
              </w:rPr>
              <w:commentReference w:id="93"/>
            </w:r>
          </w:p>
        </w:tc>
      </w:tr>
      <w:tr w:rsidR="00143A0E" w:rsidRPr="00171743" w14:paraId="6A79A9D1" w14:textId="77777777" w:rsidTr="00583720">
        <w:trPr>
          <w:jc w:val="center"/>
        </w:trPr>
        <w:tc>
          <w:tcPr>
            <w:tcW w:w="1643" w:type="pct"/>
            <w:vAlign w:val="center"/>
          </w:tcPr>
          <w:p w14:paraId="68EE4B7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Medical thermometers</w:t>
            </w:r>
          </w:p>
        </w:tc>
        <w:tc>
          <w:tcPr>
            <w:tcW w:w="323" w:type="pct"/>
            <w:vAlign w:val="center"/>
          </w:tcPr>
          <w:p w14:paraId="18D315A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74F2DC0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3EF8DA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0.15</w:t>
            </w:r>
          </w:p>
        </w:tc>
        <w:tc>
          <w:tcPr>
            <w:tcW w:w="967" w:type="pct"/>
            <w:vAlign w:val="center"/>
          </w:tcPr>
          <w:p w14:paraId="381AE204" w14:textId="5467F7E2" w:rsidR="00143A0E" w:rsidRPr="00171743" w:rsidRDefault="00143A0E" w:rsidP="005E796C">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Pr="00171743">
              <w:rPr>
                <w:rFonts w:asciiTheme="majorHAnsi" w:hAnsiTheme="majorHAnsi"/>
                <w:sz w:val="18"/>
                <w:szCs w:val="18"/>
              </w:rPr>
              <w:t xml:space="preserve">aste handling </w:t>
            </w:r>
          </w:p>
        </w:tc>
        <w:tc>
          <w:tcPr>
            <w:tcW w:w="710" w:type="pct"/>
            <w:vAlign w:val="center"/>
          </w:tcPr>
          <w:p w14:paraId="7A5D87D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7130715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170A0E0" w14:textId="77777777" w:rsidTr="00583720">
        <w:trPr>
          <w:jc w:val="center"/>
        </w:trPr>
        <w:tc>
          <w:tcPr>
            <w:tcW w:w="1643" w:type="pct"/>
            <w:vAlign w:val="center"/>
          </w:tcPr>
          <w:p w14:paraId="58749735"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Ambient air thermometers</w:t>
            </w:r>
          </w:p>
        </w:tc>
        <w:tc>
          <w:tcPr>
            <w:tcW w:w="323" w:type="pct"/>
            <w:vAlign w:val="center"/>
          </w:tcPr>
          <w:p w14:paraId="0BD9B5C2"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A1E7D5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3EBC20D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0.002</w:t>
            </w:r>
          </w:p>
        </w:tc>
        <w:tc>
          <w:tcPr>
            <w:tcW w:w="967" w:type="pct"/>
            <w:vAlign w:val="center"/>
          </w:tcPr>
          <w:p w14:paraId="5245B47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vAlign w:val="center"/>
          </w:tcPr>
          <w:p w14:paraId="5728646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43A0F8A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9BAC1E7" w14:textId="77777777" w:rsidTr="00583720">
        <w:trPr>
          <w:trHeight w:val="890"/>
          <w:jc w:val="center"/>
        </w:trPr>
        <w:tc>
          <w:tcPr>
            <w:tcW w:w="1643" w:type="pct"/>
            <w:vAlign w:val="center"/>
          </w:tcPr>
          <w:p w14:paraId="28D8624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Industrial and special thermometers</w:t>
            </w:r>
          </w:p>
        </w:tc>
        <w:tc>
          <w:tcPr>
            <w:tcW w:w="323" w:type="pct"/>
            <w:vAlign w:val="center"/>
          </w:tcPr>
          <w:p w14:paraId="1040154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57C9D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8BCDCF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0.014</w:t>
            </w:r>
          </w:p>
        </w:tc>
        <w:tc>
          <w:tcPr>
            <w:tcW w:w="967" w:type="pct"/>
          </w:tcPr>
          <w:p w14:paraId="2075C021" w14:textId="56B7618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vAlign w:val="center"/>
          </w:tcPr>
          <w:p w14:paraId="6058880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3F667C4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054257A" w14:textId="77777777" w:rsidTr="00583720">
        <w:trPr>
          <w:jc w:val="center"/>
        </w:trPr>
        <w:tc>
          <w:tcPr>
            <w:tcW w:w="1643" w:type="pct"/>
            <w:vAlign w:val="center"/>
          </w:tcPr>
          <w:p w14:paraId="6CAD9C66" w14:textId="4C16301A"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Other glass </w:t>
            </w:r>
            <w:r w:rsidR="00124A08">
              <w:rPr>
                <w:rFonts w:asciiTheme="majorHAnsi" w:hAnsiTheme="majorHAnsi"/>
                <w:b/>
                <w:bCs/>
                <w:sz w:val="18"/>
                <w:szCs w:val="18"/>
              </w:rPr>
              <w:t>Mercury</w:t>
            </w:r>
            <w:r w:rsidRPr="00171743">
              <w:rPr>
                <w:rFonts w:asciiTheme="majorHAnsi" w:hAnsiTheme="majorHAnsi"/>
                <w:b/>
                <w:bCs/>
                <w:sz w:val="18"/>
                <w:szCs w:val="18"/>
              </w:rPr>
              <w:t xml:space="preserve"> thermometers</w:t>
            </w:r>
          </w:p>
        </w:tc>
        <w:tc>
          <w:tcPr>
            <w:tcW w:w="323" w:type="pct"/>
            <w:vAlign w:val="center"/>
          </w:tcPr>
          <w:p w14:paraId="5B55DAF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7BDC40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616A81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0.015</w:t>
            </w:r>
          </w:p>
        </w:tc>
        <w:tc>
          <w:tcPr>
            <w:tcW w:w="967" w:type="pct"/>
          </w:tcPr>
          <w:p w14:paraId="7E3A9EB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29E7CD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3CB2BEF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09C9FE5" w14:textId="77777777" w:rsidTr="007E00AB">
        <w:trPr>
          <w:jc w:val="center"/>
        </w:trPr>
        <w:tc>
          <w:tcPr>
            <w:tcW w:w="5000" w:type="pct"/>
            <w:gridSpan w:val="7"/>
            <w:shd w:val="clear" w:color="auto" w:fill="DAEEF3" w:themeFill="accent5" w:themeFillTint="33"/>
            <w:vAlign w:val="center"/>
          </w:tcPr>
          <w:p w14:paraId="272E91D0" w14:textId="5C2991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Electrical switches and relays with </w:t>
            </w:r>
            <w:r w:rsidR="00D849C1">
              <w:rPr>
                <w:rFonts w:asciiTheme="majorHAnsi" w:hAnsiTheme="majorHAnsi"/>
                <w:b/>
                <w:bCs/>
                <w:sz w:val="18"/>
                <w:szCs w:val="18"/>
              </w:rPr>
              <w:t>Mercury</w:t>
            </w:r>
          </w:p>
        </w:tc>
      </w:tr>
      <w:tr w:rsidR="00143A0E" w:rsidRPr="00171743" w14:paraId="4AEBFE82" w14:textId="77777777" w:rsidTr="00583720">
        <w:trPr>
          <w:jc w:val="center"/>
        </w:trPr>
        <w:tc>
          <w:tcPr>
            <w:tcW w:w="1643" w:type="pct"/>
            <w:vAlign w:val="center"/>
          </w:tcPr>
          <w:p w14:paraId="53AEEB0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w:t>
            </w:r>
          </w:p>
        </w:tc>
        <w:tc>
          <w:tcPr>
            <w:tcW w:w="323" w:type="pct"/>
          </w:tcPr>
          <w:p w14:paraId="787B7FBF"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4E0CD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F3999B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tcPr>
          <w:p w14:paraId="4FCB1457"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3CD8280B"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B85110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39A30BD" w14:textId="77777777" w:rsidTr="00583720">
        <w:trPr>
          <w:jc w:val="center"/>
        </w:trPr>
        <w:tc>
          <w:tcPr>
            <w:tcW w:w="1643" w:type="pct"/>
            <w:vAlign w:val="center"/>
          </w:tcPr>
          <w:p w14:paraId="5A8F9273" w14:textId="174E217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50F21BB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731E48CB" w14:textId="20A139F6"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5E796C">
              <w:rPr>
                <w:rFonts w:asciiTheme="majorHAnsi" w:hAnsiTheme="majorHAnsi"/>
                <w:sz w:val="18"/>
                <w:szCs w:val="18"/>
              </w:rPr>
              <w:t>,</w:t>
            </w:r>
            <w:r w:rsidRPr="00171743">
              <w:rPr>
                <w:rFonts w:asciiTheme="majorHAnsi" w:hAnsiTheme="majorHAnsi"/>
                <w:sz w:val="18"/>
                <w:szCs w:val="18"/>
              </w:rPr>
              <w:t>436</w:t>
            </w:r>
            <w:r w:rsidR="005E796C">
              <w:rPr>
                <w:rFonts w:asciiTheme="majorHAnsi" w:hAnsiTheme="majorHAnsi"/>
                <w:sz w:val="18"/>
                <w:szCs w:val="18"/>
              </w:rPr>
              <w:t>,</w:t>
            </w:r>
            <w:r w:rsidRPr="00171743">
              <w:rPr>
                <w:rFonts w:asciiTheme="majorHAnsi" w:hAnsiTheme="majorHAnsi"/>
                <w:sz w:val="18"/>
                <w:szCs w:val="18"/>
              </w:rPr>
              <w:t>897.08</w:t>
            </w:r>
          </w:p>
        </w:tc>
        <w:tc>
          <w:tcPr>
            <w:tcW w:w="387" w:type="pct"/>
            <w:vAlign w:val="center"/>
          </w:tcPr>
          <w:p w14:paraId="6BDB839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0.14</w:t>
            </w:r>
          </w:p>
        </w:tc>
        <w:tc>
          <w:tcPr>
            <w:tcW w:w="967" w:type="pct"/>
            <w:vAlign w:val="center"/>
          </w:tcPr>
          <w:p w14:paraId="5F54FF3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tcPr>
          <w:p w14:paraId="5ACFD17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1" w:type="pct"/>
            <w:shd w:val="clear" w:color="auto" w:fill="FFFF00"/>
            <w:vAlign w:val="center"/>
          </w:tcPr>
          <w:p w14:paraId="71A2F4E7"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174374" w14:textId="77777777" w:rsidTr="007E00AB">
        <w:trPr>
          <w:jc w:val="center"/>
        </w:trPr>
        <w:tc>
          <w:tcPr>
            <w:tcW w:w="5000" w:type="pct"/>
            <w:gridSpan w:val="7"/>
            <w:shd w:val="clear" w:color="auto" w:fill="DAEEF3" w:themeFill="accent5" w:themeFillTint="33"/>
            <w:vAlign w:val="center"/>
          </w:tcPr>
          <w:p w14:paraId="1D4C8F04" w14:textId="3F4F0B2B"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Light sources with </w:t>
            </w:r>
            <w:r w:rsidR="00D849C1">
              <w:rPr>
                <w:rFonts w:asciiTheme="majorHAnsi" w:hAnsiTheme="majorHAnsi"/>
                <w:b/>
                <w:bCs/>
                <w:sz w:val="18"/>
                <w:szCs w:val="18"/>
              </w:rPr>
              <w:t>Mercury</w:t>
            </w:r>
          </w:p>
        </w:tc>
      </w:tr>
      <w:tr w:rsidR="00143A0E" w:rsidRPr="00171743" w14:paraId="6307D0F8" w14:textId="77777777" w:rsidTr="005E796C">
        <w:trPr>
          <w:jc w:val="center"/>
        </w:trPr>
        <w:tc>
          <w:tcPr>
            <w:tcW w:w="1643" w:type="pct"/>
            <w:vAlign w:val="center"/>
          </w:tcPr>
          <w:p w14:paraId="2083790F" w14:textId="7EE079E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6EC7E59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5C024C8" w14:textId="64394611"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22</w:t>
            </w:r>
            <w:r w:rsidR="005E796C">
              <w:rPr>
                <w:rFonts w:asciiTheme="majorHAnsi" w:hAnsiTheme="majorHAnsi"/>
                <w:sz w:val="18"/>
                <w:szCs w:val="18"/>
              </w:rPr>
              <w:t>,</w:t>
            </w:r>
            <w:r w:rsidRPr="00171743">
              <w:rPr>
                <w:rFonts w:asciiTheme="majorHAnsi" w:hAnsiTheme="majorHAnsi"/>
                <w:sz w:val="18"/>
                <w:szCs w:val="18"/>
              </w:rPr>
              <w:t>902.393</w:t>
            </w:r>
          </w:p>
        </w:tc>
        <w:tc>
          <w:tcPr>
            <w:tcW w:w="387" w:type="pct"/>
            <w:vAlign w:val="center"/>
          </w:tcPr>
          <w:p w14:paraId="374FCC6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vAlign w:val="center"/>
          </w:tcPr>
          <w:p w14:paraId="0B6214D1" w14:textId="0A40270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Production of </w:t>
            </w:r>
            <w:r w:rsidR="00124A08">
              <w:rPr>
                <w:rFonts w:asciiTheme="majorHAnsi" w:hAnsiTheme="majorHAnsi"/>
                <w:sz w:val="18"/>
                <w:szCs w:val="18"/>
              </w:rPr>
              <w:t>Mercury</w:t>
            </w:r>
          </w:p>
        </w:tc>
        <w:tc>
          <w:tcPr>
            <w:tcW w:w="710" w:type="pct"/>
          </w:tcPr>
          <w:p w14:paraId="4CC557A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49BFED85"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C821A1E" w14:textId="77777777" w:rsidTr="005E796C">
        <w:trPr>
          <w:jc w:val="center"/>
        </w:trPr>
        <w:tc>
          <w:tcPr>
            <w:tcW w:w="1643" w:type="pct"/>
            <w:vAlign w:val="center"/>
          </w:tcPr>
          <w:p w14:paraId="3DE8A92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Fluorescent tubes (double end)</w:t>
            </w:r>
          </w:p>
        </w:tc>
        <w:tc>
          <w:tcPr>
            <w:tcW w:w="323" w:type="pct"/>
          </w:tcPr>
          <w:p w14:paraId="21AD84E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8D0359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06A480A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w:t>
            </w:r>
          </w:p>
        </w:tc>
        <w:tc>
          <w:tcPr>
            <w:tcW w:w="967" w:type="pct"/>
            <w:vAlign w:val="center"/>
          </w:tcPr>
          <w:p w14:paraId="6FE8533E" w14:textId="655592C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tcPr>
          <w:p w14:paraId="3ECE63C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ED7166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5555F9D" w14:textId="77777777" w:rsidTr="005E796C">
        <w:trPr>
          <w:jc w:val="center"/>
        </w:trPr>
        <w:tc>
          <w:tcPr>
            <w:tcW w:w="1643" w:type="pct"/>
            <w:vAlign w:val="center"/>
          </w:tcPr>
          <w:p w14:paraId="5630E86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Compact fluorescent lamp (CFL single end)</w:t>
            </w:r>
          </w:p>
        </w:tc>
        <w:tc>
          <w:tcPr>
            <w:tcW w:w="323" w:type="pct"/>
          </w:tcPr>
          <w:p w14:paraId="2D50D332"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0C2F0D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19E537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2.7</w:t>
            </w:r>
          </w:p>
        </w:tc>
        <w:tc>
          <w:tcPr>
            <w:tcW w:w="967" w:type="pct"/>
            <w:vAlign w:val="center"/>
          </w:tcPr>
          <w:p w14:paraId="51F5545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tcPr>
          <w:p w14:paraId="4BB0C84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5800E4C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941758C" w14:textId="77777777" w:rsidTr="005E796C">
        <w:trPr>
          <w:jc w:val="center"/>
        </w:trPr>
        <w:tc>
          <w:tcPr>
            <w:tcW w:w="1643" w:type="pct"/>
            <w:vAlign w:val="center"/>
          </w:tcPr>
          <w:p w14:paraId="2741E227" w14:textId="12494FDD"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High pressure </w:t>
            </w:r>
            <w:r w:rsidR="00D849C1">
              <w:rPr>
                <w:rFonts w:asciiTheme="majorHAnsi" w:hAnsiTheme="majorHAnsi"/>
                <w:b/>
                <w:bCs/>
                <w:sz w:val="18"/>
                <w:szCs w:val="18"/>
              </w:rPr>
              <w:t>Mercury</w:t>
            </w:r>
            <w:r w:rsidRPr="00171743">
              <w:rPr>
                <w:rFonts w:asciiTheme="majorHAnsi" w:hAnsiTheme="majorHAnsi"/>
                <w:b/>
                <w:bCs/>
                <w:sz w:val="18"/>
                <w:szCs w:val="18"/>
              </w:rPr>
              <w:t xml:space="preserve"> vapour</w:t>
            </w:r>
          </w:p>
        </w:tc>
        <w:tc>
          <w:tcPr>
            <w:tcW w:w="323" w:type="pct"/>
          </w:tcPr>
          <w:p w14:paraId="258DBD0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999544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A427A5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40</w:t>
            </w:r>
          </w:p>
        </w:tc>
        <w:tc>
          <w:tcPr>
            <w:tcW w:w="967" w:type="pct"/>
          </w:tcPr>
          <w:p w14:paraId="035B1F17" w14:textId="48CF6AA3"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tcPr>
          <w:p w14:paraId="59C468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5EEB059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025F1554" w14:textId="77777777" w:rsidTr="005E796C">
        <w:trPr>
          <w:jc w:val="center"/>
        </w:trPr>
        <w:tc>
          <w:tcPr>
            <w:tcW w:w="1643" w:type="pct"/>
            <w:vAlign w:val="center"/>
          </w:tcPr>
          <w:p w14:paraId="5F476EF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High-pressure sodium lamps</w:t>
            </w:r>
          </w:p>
        </w:tc>
        <w:tc>
          <w:tcPr>
            <w:tcW w:w="323" w:type="pct"/>
          </w:tcPr>
          <w:p w14:paraId="52783A1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95A629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B84546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20</w:t>
            </w:r>
          </w:p>
        </w:tc>
        <w:tc>
          <w:tcPr>
            <w:tcW w:w="967" w:type="pct"/>
            <w:vAlign w:val="center"/>
          </w:tcPr>
          <w:p w14:paraId="2EA7CE3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769DD33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1FBBCAC8"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3AD77EB" w14:textId="77777777" w:rsidTr="005E796C">
        <w:trPr>
          <w:jc w:val="center"/>
        </w:trPr>
        <w:tc>
          <w:tcPr>
            <w:tcW w:w="1643" w:type="pct"/>
            <w:vAlign w:val="center"/>
          </w:tcPr>
          <w:p w14:paraId="14C1F39C"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UV light for tanning</w:t>
            </w:r>
          </w:p>
        </w:tc>
        <w:tc>
          <w:tcPr>
            <w:tcW w:w="323" w:type="pct"/>
          </w:tcPr>
          <w:p w14:paraId="6FAB7513"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FB73CB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53A1C24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15</w:t>
            </w:r>
          </w:p>
        </w:tc>
        <w:tc>
          <w:tcPr>
            <w:tcW w:w="967" w:type="pct"/>
            <w:vAlign w:val="center"/>
          </w:tcPr>
          <w:p w14:paraId="7FA5F5C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1CD3B08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028436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E06008B" w14:textId="77777777" w:rsidTr="005E796C">
        <w:trPr>
          <w:jc w:val="center"/>
        </w:trPr>
        <w:tc>
          <w:tcPr>
            <w:tcW w:w="1643" w:type="pct"/>
            <w:vAlign w:val="center"/>
          </w:tcPr>
          <w:p w14:paraId="50DE352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Metal halide lamps</w:t>
            </w:r>
          </w:p>
        </w:tc>
        <w:tc>
          <w:tcPr>
            <w:tcW w:w="323" w:type="pct"/>
          </w:tcPr>
          <w:p w14:paraId="77A93B81"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25CC21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2B8FD54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25</w:t>
            </w:r>
          </w:p>
        </w:tc>
        <w:tc>
          <w:tcPr>
            <w:tcW w:w="967" w:type="pct"/>
            <w:vAlign w:val="center"/>
          </w:tcPr>
          <w:p w14:paraId="47F629E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tcPr>
          <w:p w14:paraId="49B39C8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51" w:type="pct"/>
            <w:shd w:val="clear" w:color="auto" w:fill="FFFF00"/>
            <w:vAlign w:val="center"/>
          </w:tcPr>
          <w:p w14:paraId="0A89A83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90AB1F4" w14:textId="77777777" w:rsidTr="007E00AB">
        <w:trPr>
          <w:jc w:val="center"/>
        </w:trPr>
        <w:tc>
          <w:tcPr>
            <w:tcW w:w="5000" w:type="pct"/>
            <w:gridSpan w:val="7"/>
            <w:shd w:val="clear" w:color="auto" w:fill="DAEEF3" w:themeFill="accent5" w:themeFillTint="33"/>
            <w:vAlign w:val="center"/>
          </w:tcPr>
          <w:p w14:paraId="274FBCCC" w14:textId="34049B05"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Batteries with </w:t>
            </w:r>
            <w:r w:rsidR="00D849C1">
              <w:rPr>
                <w:rFonts w:asciiTheme="majorHAnsi" w:hAnsiTheme="majorHAnsi"/>
                <w:b/>
                <w:bCs/>
                <w:sz w:val="18"/>
                <w:szCs w:val="18"/>
              </w:rPr>
              <w:t>Mercury</w:t>
            </w:r>
            <w:r w:rsidRPr="00171743">
              <w:rPr>
                <w:rFonts w:asciiTheme="majorHAnsi" w:hAnsiTheme="majorHAnsi"/>
                <w:b/>
                <w:bCs/>
                <w:sz w:val="18"/>
                <w:szCs w:val="18"/>
              </w:rPr>
              <w:t>/production</w:t>
            </w:r>
          </w:p>
        </w:tc>
      </w:tr>
      <w:tr w:rsidR="00143A0E" w:rsidRPr="00171743" w14:paraId="1C70AC6D" w14:textId="77777777" w:rsidTr="005E796C">
        <w:trPr>
          <w:jc w:val="center"/>
        </w:trPr>
        <w:tc>
          <w:tcPr>
            <w:tcW w:w="1643" w:type="pct"/>
            <w:vAlign w:val="center"/>
          </w:tcPr>
          <w:p w14:paraId="6A59C14B" w14:textId="575AA0E2"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Mercury oxide (all sizes); also called </w:t>
            </w:r>
            <w:r w:rsidR="00D849C1">
              <w:rPr>
                <w:rFonts w:asciiTheme="majorHAnsi" w:hAnsiTheme="majorHAnsi"/>
                <w:b/>
                <w:bCs/>
                <w:sz w:val="18"/>
                <w:szCs w:val="18"/>
              </w:rPr>
              <w:t>Mercury</w:t>
            </w:r>
            <w:r w:rsidRPr="00171743">
              <w:rPr>
                <w:rFonts w:asciiTheme="majorHAnsi" w:hAnsiTheme="majorHAnsi"/>
                <w:b/>
                <w:bCs/>
                <w:sz w:val="18"/>
                <w:szCs w:val="18"/>
              </w:rPr>
              <w:t>-zinc cells</w:t>
            </w:r>
          </w:p>
        </w:tc>
        <w:tc>
          <w:tcPr>
            <w:tcW w:w="323" w:type="pct"/>
          </w:tcPr>
          <w:p w14:paraId="10594A6B"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C889B2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FB3F39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320</w:t>
            </w:r>
          </w:p>
        </w:tc>
        <w:tc>
          <w:tcPr>
            <w:tcW w:w="967" w:type="pct"/>
            <w:vAlign w:val="center"/>
          </w:tcPr>
          <w:p w14:paraId="2593CC75" w14:textId="73A128CF"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3217629F"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62F377E"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93FE086" w14:textId="77777777" w:rsidTr="005E796C">
        <w:trPr>
          <w:jc w:val="center"/>
        </w:trPr>
        <w:tc>
          <w:tcPr>
            <w:tcW w:w="1643" w:type="pct"/>
            <w:vAlign w:val="center"/>
          </w:tcPr>
          <w:p w14:paraId="2993884C"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lastRenderedPageBreak/>
              <w:t>Zinc-air button cells</w:t>
            </w:r>
          </w:p>
        </w:tc>
        <w:tc>
          <w:tcPr>
            <w:tcW w:w="323" w:type="pct"/>
          </w:tcPr>
          <w:p w14:paraId="1BE0960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1E7D91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068025B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w:t>
            </w:r>
          </w:p>
        </w:tc>
        <w:tc>
          <w:tcPr>
            <w:tcW w:w="967" w:type="pct"/>
            <w:vAlign w:val="center"/>
          </w:tcPr>
          <w:p w14:paraId="7D32C51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shd w:val="clear" w:color="auto" w:fill="FFFF00"/>
          </w:tcPr>
          <w:p w14:paraId="1FBF589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0AB5BDD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AE6A21B" w14:textId="77777777" w:rsidTr="005E796C">
        <w:trPr>
          <w:jc w:val="center"/>
        </w:trPr>
        <w:tc>
          <w:tcPr>
            <w:tcW w:w="1643" w:type="pct"/>
            <w:vAlign w:val="center"/>
          </w:tcPr>
          <w:p w14:paraId="22958093"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button cells</w:t>
            </w:r>
          </w:p>
        </w:tc>
        <w:tc>
          <w:tcPr>
            <w:tcW w:w="323" w:type="pct"/>
          </w:tcPr>
          <w:p w14:paraId="5C723FAC"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601932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5765D8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w:t>
            </w:r>
          </w:p>
        </w:tc>
        <w:tc>
          <w:tcPr>
            <w:tcW w:w="967" w:type="pct"/>
          </w:tcPr>
          <w:p w14:paraId="48EF36F9" w14:textId="4CB15FAC"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1C1CBF02"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15D86D52"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338BC3A" w14:textId="77777777" w:rsidTr="005E796C">
        <w:trPr>
          <w:jc w:val="center"/>
        </w:trPr>
        <w:tc>
          <w:tcPr>
            <w:tcW w:w="1643" w:type="pct"/>
            <w:vAlign w:val="center"/>
          </w:tcPr>
          <w:p w14:paraId="6CE5ABF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Silver oxide button cells</w:t>
            </w:r>
          </w:p>
        </w:tc>
        <w:tc>
          <w:tcPr>
            <w:tcW w:w="323" w:type="pct"/>
          </w:tcPr>
          <w:p w14:paraId="420216F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538CB0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ED2246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p>
        </w:tc>
        <w:tc>
          <w:tcPr>
            <w:tcW w:w="967" w:type="pct"/>
            <w:vAlign w:val="center"/>
          </w:tcPr>
          <w:p w14:paraId="6ECAB71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shd w:val="clear" w:color="auto" w:fill="FFFF00"/>
          </w:tcPr>
          <w:p w14:paraId="71DDDD7E"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67870E3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1F132F8" w14:textId="77777777" w:rsidTr="005E796C">
        <w:trPr>
          <w:jc w:val="center"/>
        </w:trPr>
        <w:tc>
          <w:tcPr>
            <w:tcW w:w="1643" w:type="pct"/>
            <w:vAlign w:val="center"/>
          </w:tcPr>
          <w:p w14:paraId="7299E704"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other than button cell shapes</w:t>
            </w:r>
          </w:p>
        </w:tc>
        <w:tc>
          <w:tcPr>
            <w:tcW w:w="323" w:type="pct"/>
          </w:tcPr>
          <w:p w14:paraId="15407E8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6423D6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1639B19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0.25</w:t>
            </w:r>
          </w:p>
        </w:tc>
        <w:tc>
          <w:tcPr>
            <w:tcW w:w="967" w:type="pct"/>
            <w:vAlign w:val="center"/>
          </w:tcPr>
          <w:p w14:paraId="3E5FCC2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10" w:type="pct"/>
            <w:shd w:val="clear" w:color="auto" w:fill="FFFF00"/>
          </w:tcPr>
          <w:p w14:paraId="7C2787C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13918D9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886D7A" w14:textId="77777777" w:rsidTr="007E00AB">
        <w:trPr>
          <w:jc w:val="center"/>
        </w:trPr>
        <w:tc>
          <w:tcPr>
            <w:tcW w:w="5000" w:type="pct"/>
            <w:gridSpan w:val="7"/>
            <w:shd w:val="clear" w:color="auto" w:fill="DAEEF3" w:themeFill="accent5" w:themeFillTint="33"/>
            <w:vAlign w:val="center"/>
          </w:tcPr>
          <w:p w14:paraId="2D3D2385" w14:textId="1C5ED765"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Batteries with </w:t>
            </w:r>
            <w:r w:rsidR="00D849C1">
              <w:rPr>
                <w:rFonts w:asciiTheme="majorHAnsi" w:hAnsiTheme="majorHAnsi"/>
                <w:b/>
                <w:bCs/>
                <w:sz w:val="18"/>
                <w:szCs w:val="18"/>
              </w:rPr>
              <w:t>Mercury</w:t>
            </w:r>
            <w:r w:rsidRPr="00171743">
              <w:rPr>
                <w:rFonts w:asciiTheme="majorHAnsi" w:hAnsiTheme="majorHAnsi"/>
                <w:b/>
                <w:bCs/>
                <w:sz w:val="18"/>
                <w:szCs w:val="18"/>
              </w:rPr>
              <w:t xml:space="preserve"> /Use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r>
      <w:tr w:rsidR="00143A0E" w:rsidRPr="00171743" w14:paraId="4370A44B" w14:textId="77777777" w:rsidTr="005E796C">
        <w:trPr>
          <w:jc w:val="center"/>
        </w:trPr>
        <w:tc>
          <w:tcPr>
            <w:tcW w:w="1643" w:type="pct"/>
            <w:vAlign w:val="center"/>
          </w:tcPr>
          <w:p w14:paraId="15DC91BA" w14:textId="11577B54"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Mercury oxide (all sizes); also called </w:t>
            </w:r>
            <w:r w:rsidR="00D849C1">
              <w:rPr>
                <w:rFonts w:asciiTheme="majorHAnsi" w:hAnsiTheme="majorHAnsi"/>
                <w:b/>
                <w:bCs/>
                <w:sz w:val="18"/>
                <w:szCs w:val="18"/>
              </w:rPr>
              <w:t>Mercury</w:t>
            </w:r>
            <w:r w:rsidRPr="00171743">
              <w:rPr>
                <w:rFonts w:asciiTheme="majorHAnsi" w:hAnsiTheme="majorHAnsi"/>
                <w:b/>
                <w:bCs/>
                <w:sz w:val="18"/>
                <w:szCs w:val="18"/>
              </w:rPr>
              <w:t>-zinc cells</w:t>
            </w:r>
          </w:p>
        </w:tc>
        <w:tc>
          <w:tcPr>
            <w:tcW w:w="323" w:type="pct"/>
          </w:tcPr>
          <w:p w14:paraId="49CF4D1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0CD078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4A6AB4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320</w:t>
            </w:r>
          </w:p>
        </w:tc>
        <w:tc>
          <w:tcPr>
            <w:tcW w:w="967" w:type="pct"/>
            <w:shd w:val="clear" w:color="auto" w:fill="FFFF00"/>
            <w:vAlign w:val="center"/>
          </w:tcPr>
          <w:p w14:paraId="49055F1E"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E1ECEB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EEC89D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031534A" w14:textId="77777777" w:rsidTr="005E796C">
        <w:trPr>
          <w:jc w:val="center"/>
        </w:trPr>
        <w:tc>
          <w:tcPr>
            <w:tcW w:w="1643" w:type="pct"/>
            <w:vAlign w:val="center"/>
          </w:tcPr>
          <w:p w14:paraId="535BAB0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Zinc-air button cells</w:t>
            </w:r>
          </w:p>
        </w:tc>
        <w:tc>
          <w:tcPr>
            <w:tcW w:w="323" w:type="pct"/>
          </w:tcPr>
          <w:p w14:paraId="7EBC5CC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1B40B54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C7672D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w:t>
            </w:r>
          </w:p>
        </w:tc>
        <w:tc>
          <w:tcPr>
            <w:tcW w:w="967" w:type="pct"/>
            <w:shd w:val="clear" w:color="auto" w:fill="FFFF00"/>
            <w:vAlign w:val="center"/>
          </w:tcPr>
          <w:p w14:paraId="071FFE4B"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16B3D76"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A21DD3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0800760E" w14:textId="77777777" w:rsidTr="005E796C">
        <w:trPr>
          <w:jc w:val="center"/>
        </w:trPr>
        <w:tc>
          <w:tcPr>
            <w:tcW w:w="1643" w:type="pct"/>
            <w:vAlign w:val="center"/>
          </w:tcPr>
          <w:p w14:paraId="3F550776"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Alkaline button cells</w:t>
            </w:r>
          </w:p>
        </w:tc>
        <w:tc>
          <w:tcPr>
            <w:tcW w:w="323" w:type="pct"/>
          </w:tcPr>
          <w:p w14:paraId="3C0C21F1"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87EFFD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7B2A3E3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w:t>
            </w:r>
          </w:p>
        </w:tc>
        <w:tc>
          <w:tcPr>
            <w:tcW w:w="967" w:type="pct"/>
            <w:shd w:val="clear" w:color="auto" w:fill="FFFF00"/>
            <w:vAlign w:val="center"/>
          </w:tcPr>
          <w:p w14:paraId="1EA18CAA"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369E10BA"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68F4878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5E7CD0F" w14:textId="77777777" w:rsidTr="005E796C">
        <w:trPr>
          <w:jc w:val="center"/>
        </w:trPr>
        <w:tc>
          <w:tcPr>
            <w:tcW w:w="1643" w:type="pct"/>
            <w:vAlign w:val="center"/>
          </w:tcPr>
          <w:p w14:paraId="14BD9E0D"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Silver oxide button cells</w:t>
            </w:r>
          </w:p>
        </w:tc>
        <w:tc>
          <w:tcPr>
            <w:tcW w:w="323" w:type="pct"/>
          </w:tcPr>
          <w:p w14:paraId="49651D9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72CB43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909BE8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p>
        </w:tc>
        <w:tc>
          <w:tcPr>
            <w:tcW w:w="967" w:type="pct"/>
            <w:shd w:val="clear" w:color="auto" w:fill="FFFF00"/>
            <w:vAlign w:val="center"/>
          </w:tcPr>
          <w:p w14:paraId="25DFFFA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1D5EF6F2"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F345683"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518C61C9" w14:textId="77777777" w:rsidTr="005E796C">
        <w:trPr>
          <w:jc w:val="center"/>
        </w:trPr>
        <w:tc>
          <w:tcPr>
            <w:tcW w:w="1643" w:type="pct"/>
            <w:vAlign w:val="center"/>
          </w:tcPr>
          <w:p w14:paraId="58B2A0C0" w14:textId="59EF0583" w:rsidR="00143A0E" w:rsidRPr="00171743" w:rsidRDefault="005E796C" w:rsidP="007E00AB">
            <w:pPr>
              <w:pStyle w:val="BodyText"/>
              <w:spacing w:after="0" w:line="240" w:lineRule="auto"/>
              <w:rPr>
                <w:rFonts w:asciiTheme="majorHAnsi" w:hAnsiTheme="majorHAnsi"/>
                <w:b/>
                <w:bCs/>
                <w:sz w:val="18"/>
                <w:szCs w:val="18"/>
              </w:rPr>
            </w:pPr>
            <w:r>
              <w:rPr>
                <w:rFonts w:asciiTheme="majorHAnsi" w:hAnsiTheme="majorHAnsi"/>
                <w:b/>
                <w:bCs/>
                <w:sz w:val="18"/>
                <w:szCs w:val="18"/>
              </w:rPr>
              <w:t>Alkaline, other than</w:t>
            </w:r>
            <w:r w:rsidR="00143A0E" w:rsidRPr="00171743">
              <w:rPr>
                <w:rFonts w:asciiTheme="majorHAnsi" w:hAnsiTheme="majorHAnsi"/>
                <w:b/>
                <w:bCs/>
                <w:sz w:val="18"/>
                <w:szCs w:val="18"/>
              </w:rPr>
              <w:t xml:space="preserve"> button cell shapes</w:t>
            </w:r>
          </w:p>
        </w:tc>
        <w:tc>
          <w:tcPr>
            <w:tcW w:w="323" w:type="pct"/>
          </w:tcPr>
          <w:p w14:paraId="57CDB99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A55DFE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1B7A5E2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0.25</w:t>
            </w:r>
          </w:p>
        </w:tc>
        <w:tc>
          <w:tcPr>
            <w:tcW w:w="967" w:type="pct"/>
            <w:shd w:val="clear" w:color="auto" w:fill="FFFF00"/>
            <w:vAlign w:val="center"/>
          </w:tcPr>
          <w:p w14:paraId="407BE15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B802C74"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F364F4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41BAE58" w14:textId="77777777" w:rsidTr="007E00AB">
        <w:trPr>
          <w:jc w:val="center"/>
        </w:trPr>
        <w:tc>
          <w:tcPr>
            <w:tcW w:w="5000" w:type="pct"/>
            <w:gridSpan w:val="7"/>
            <w:shd w:val="clear" w:color="auto" w:fill="DAEEF3" w:themeFill="accent5" w:themeFillTint="33"/>
            <w:vAlign w:val="center"/>
          </w:tcPr>
          <w:p w14:paraId="119033B0" w14:textId="2EE780B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Polyurethane with </w:t>
            </w:r>
            <w:r w:rsidR="00D849C1">
              <w:rPr>
                <w:rFonts w:asciiTheme="majorHAnsi" w:hAnsiTheme="majorHAnsi"/>
                <w:b/>
                <w:bCs/>
                <w:sz w:val="18"/>
                <w:szCs w:val="18"/>
              </w:rPr>
              <w:t>Mercury</w:t>
            </w:r>
            <w:r w:rsidRPr="00171743">
              <w:rPr>
                <w:rFonts w:asciiTheme="majorHAnsi" w:hAnsiTheme="majorHAnsi"/>
                <w:b/>
                <w:bCs/>
                <w:sz w:val="18"/>
                <w:szCs w:val="18"/>
              </w:rPr>
              <w:t xml:space="preserve"> catalysts</w:t>
            </w:r>
          </w:p>
        </w:tc>
      </w:tr>
      <w:tr w:rsidR="00143A0E" w:rsidRPr="00171743" w14:paraId="03111777" w14:textId="77777777" w:rsidTr="005E796C">
        <w:trPr>
          <w:jc w:val="center"/>
        </w:trPr>
        <w:tc>
          <w:tcPr>
            <w:tcW w:w="1643" w:type="pct"/>
            <w:vAlign w:val="center"/>
          </w:tcPr>
          <w:p w14:paraId="14FC43C8" w14:textId="3036403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2CC1130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603659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B5DCD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967" w:type="pct"/>
            <w:vAlign w:val="center"/>
          </w:tcPr>
          <w:p w14:paraId="689D4640" w14:textId="315BF798"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No separate collection. </w:t>
            </w:r>
            <w:r w:rsidR="005E796C">
              <w:rPr>
                <w:rFonts w:asciiTheme="majorHAnsi" w:hAnsiTheme="majorHAnsi"/>
                <w:sz w:val="18"/>
                <w:szCs w:val="18"/>
              </w:rPr>
              <w:t>C</w:t>
            </w:r>
            <w:r w:rsidR="005E796C" w:rsidRPr="00171743">
              <w:rPr>
                <w:rFonts w:asciiTheme="majorHAnsi" w:hAnsiTheme="majorHAnsi"/>
                <w:sz w:val="18"/>
                <w:szCs w:val="18"/>
              </w:rPr>
              <w:t xml:space="preserve">ontrolled </w:t>
            </w:r>
            <w:r w:rsidR="005E796C">
              <w:rPr>
                <w:rFonts w:asciiTheme="majorHAnsi" w:hAnsiTheme="majorHAnsi"/>
                <w:sz w:val="18"/>
                <w:szCs w:val="18"/>
              </w:rPr>
              <w:t>w</w:t>
            </w:r>
            <w:r w:rsidR="005E796C" w:rsidRPr="00171743">
              <w:rPr>
                <w:rFonts w:asciiTheme="majorHAnsi" w:hAnsiTheme="majorHAnsi"/>
                <w:sz w:val="18"/>
                <w:szCs w:val="18"/>
              </w:rPr>
              <w:t>aste handling</w:t>
            </w:r>
            <w:r w:rsidR="005E796C">
              <w:rPr>
                <w:rFonts w:asciiTheme="majorHAnsi" w:hAnsiTheme="majorHAnsi"/>
                <w:sz w:val="18"/>
                <w:szCs w:val="18"/>
              </w:rPr>
              <w:t xml:space="preserve"> </w:t>
            </w:r>
          </w:p>
        </w:tc>
        <w:tc>
          <w:tcPr>
            <w:tcW w:w="710" w:type="pct"/>
            <w:shd w:val="clear" w:color="auto" w:fill="FFFF00"/>
          </w:tcPr>
          <w:p w14:paraId="749CE5AE"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2243BA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C6840AE" w14:textId="77777777" w:rsidTr="005E796C">
        <w:trPr>
          <w:jc w:val="center"/>
        </w:trPr>
        <w:tc>
          <w:tcPr>
            <w:tcW w:w="1643" w:type="pct"/>
            <w:vAlign w:val="center"/>
          </w:tcPr>
          <w:p w14:paraId="41BDE0A2" w14:textId="17E2F9B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2C5F8DBB"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8CD187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w:t>
            </w:r>
          </w:p>
        </w:tc>
        <w:tc>
          <w:tcPr>
            <w:tcW w:w="387" w:type="pct"/>
            <w:vAlign w:val="center"/>
          </w:tcPr>
          <w:p w14:paraId="1F30B61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vAlign w:val="center"/>
          </w:tcPr>
          <w:p w14:paraId="2AC786C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710" w:type="pct"/>
            <w:shd w:val="clear" w:color="auto" w:fill="FFFF00"/>
          </w:tcPr>
          <w:p w14:paraId="438A26A8"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5F9D4DF"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A299C08" w14:textId="77777777" w:rsidTr="007E00AB">
        <w:trPr>
          <w:jc w:val="center"/>
        </w:trPr>
        <w:tc>
          <w:tcPr>
            <w:tcW w:w="5000" w:type="pct"/>
            <w:gridSpan w:val="7"/>
            <w:shd w:val="clear" w:color="auto" w:fill="DAEEF3" w:themeFill="accent5" w:themeFillTint="33"/>
            <w:vAlign w:val="center"/>
          </w:tcPr>
          <w:p w14:paraId="468652F7" w14:textId="41DDA01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Biocides and pesticides with </w:t>
            </w:r>
            <w:r w:rsidR="00D849C1">
              <w:rPr>
                <w:rFonts w:asciiTheme="majorHAnsi" w:hAnsiTheme="majorHAnsi"/>
                <w:b/>
                <w:bCs/>
                <w:sz w:val="18"/>
                <w:szCs w:val="18"/>
              </w:rPr>
              <w:t>Mercury</w:t>
            </w:r>
          </w:p>
        </w:tc>
      </w:tr>
      <w:tr w:rsidR="00143A0E" w:rsidRPr="00171743" w14:paraId="5F801A87" w14:textId="77777777" w:rsidTr="005E796C">
        <w:trPr>
          <w:jc w:val="center"/>
        </w:trPr>
        <w:tc>
          <w:tcPr>
            <w:tcW w:w="1643" w:type="pct"/>
            <w:vAlign w:val="center"/>
          </w:tcPr>
          <w:p w14:paraId="1953B1A1" w14:textId="7991FC40"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3AD23558"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D55523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3D404C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66B30F93"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E696DB7"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DA2F43A"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BD60427" w14:textId="77777777" w:rsidTr="005E796C">
        <w:trPr>
          <w:jc w:val="center"/>
        </w:trPr>
        <w:tc>
          <w:tcPr>
            <w:tcW w:w="1643" w:type="pct"/>
            <w:vAlign w:val="center"/>
          </w:tcPr>
          <w:p w14:paraId="5086957E" w14:textId="13278E6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5621E48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6D49F6F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4995858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967" w:type="pct"/>
            <w:shd w:val="clear" w:color="auto" w:fill="FFFF00"/>
            <w:vAlign w:val="center"/>
          </w:tcPr>
          <w:p w14:paraId="0831683D"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6A78A2DB"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10C9C5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FED64A4" w14:textId="77777777" w:rsidTr="007E00AB">
        <w:trPr>
          <w:jc w:val="center"/>
        </w:trPr>
        <w:tc>
          <w:tcPr>
            <w:tcW w:w="5000" w:type="pct"/>
            <w:gridSpan w:val="7"/>
            <w:shd w:val="clear" w:color="auto" w:fill="DAEEF3" w:themeFill="accent5" w:themeFillTint="33"/>
            <w:vAlign w:val="center"/>
          </w:tcPr>
          <w:p w14:paraId="6C6A2A80" w14:textId="21200DE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Paints with </w:t>
            </w:r>
            <w:r w:rsidR="00D849C1">
              <w:rPr>
                <w:rFonts w:asciiTheme="majorHAnsi" w:hAnsiTheme="majorHAnsi"/>
                <w:b/>
                <w:bCs/>
                <w:sz w:val="18"/>
                <w:szCs w:val="18"/>
              </w:rPr>
              <w:t>Mercury</w:t>
            </w:r>
          </w:p>
        </w:tc>
      </w:tr>
      <w:tr w:rsidR="00143A0E" w:rsidRPr="00171743" w14:paraId="37BD5A19" w14:textId="77777777" w:rsidTr="005E796C">
        <w:trPr>
          <w:jc w:val="center"/>
        </w:trPr>
        <w:tc>
          <w:tcPr>
            <w:tcW w:w="1643" w:type="pct"/>
            <w:vAlign w:val="center"/>
          </w:tcPr>
          <w:p w14:paraId="113AB009" w14:textId="6F8E399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shd w:val="clear" w:color="auto" w:fill="FFFF00"/>
              </w:rPr>
              <w:t>(a</w:t>
            </w:r>
          </w:p>
        </w:tc>
        <w:tc>
          <w:tcPr>
            <w:tcW w:w="323" w:type="pct"/>
          </w:tcPr>
          <w:p w14:paraId="1380158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33C7724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0576EBA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3E3B1672"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7BD8F6C4"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4D7FB7DC"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AA59DFB" w14:textId="77777777" w:rsidTr="005E796C">
        <w:trPr>
          <w:jc w:val="center"/>
        </w:trPr>
        <w:tc>
          <w:tcPr>
            <w:tcW w:w="1643" w:type="pct"/>
            <w:vAlign w:val="center"/>
          </w:tcPr>
          <w:p w14:paraId="76364F7D" w14:textId="3DDFB78E"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1C94698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4A0D79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97B0E7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2.6</w:t>
            </w:r>
          </w:p>
        </w:tc>
        <w:tc>
          <w:tcPr>
            <w:tcW w:w="967" w:type="pct"/>
            <w:shd w:val="clear" w:color="auto" w:fill="FFFF00"/>
            <w:vAlign w:val="center"/>
          </w:tcPr>
          <w:p w14:paraId="70E628C4"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8B6E2F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2B2EBA16"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EB06FD5" w14:textId="77777777" w:rsidTr="007E00AB">
        <w:trPr>
          <w:jc w:val="center"/>
        </w:trPr>
        <w:tc>
          <w:tcPr>
            <w:tcW w:w="5000" w:type="pct"/>
            <w:gridSpan w:val="7"/>
            <w:shd w:val="clear" w:color="auto" w:fill="DAEEF3" w:themeFill="accent5" w:themeFillTint="33"/>
            <w:vAlign w:val="center"/>
          </w:tcPr>
          <w:p w14:paraId="7EAA84A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Pharmaceuticals for human and veterinary uses</w:t>
            </w:r>
          </w:p>
        </w:tc>
      </w:tr>
      <w:tr w:rsidR="00143A0E" w:rsidRPr="00171743" w14:paraId="3B56F385" w14:textId="77777777" w:rsidTr="005E796C">
        <w:trPr>
          <w:jc w:val="center"/>
        </w:trPr>
        <w:tc>
          <w:tcPr>
            <w:tcW w:w="1643" w:type="pct"/>
            <w:vAlign w:val="center"/>
          </w:tcPr>
          <w:p w14:paraId="01BF24CF" w14:textId="4A91A1B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highlight w:val="yellow"/>
                <w:shd w:val="clear" w:color="auto" w:fill="FFFF00"/>
              </w:rPr>
              <w:t>(a</w:t>
            </w:r>
          </w:p>
        </w:tc>
        <w:tc>
          <w:tcPr>
            <w:tcW w:w="323" w:type="pct"/>
          </w:tcPr>
          <w:p w14:paraId="1CF3D85E"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51C0465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585797A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shd w:val="clear" w:color="auto" w:fill="FFFF00"/>
            <w:vAlign w:val="center"/>
          </w:tcPr>
          <w:p w14:paraId="3361BAE9"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74C3CEF"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2CA70D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58B527E" w14:textId="77777777" w:rsidTr="005E796C">
        <w:trPr>
          <w:jc w:val="center"/>
        </w:trPr>
        <w:tc>
          <w:tcPr>
            <w:tcW w:w="1643" w:type="pct"/>
            <w:vAlign w:val="center"/>
          </w:tcPr>
          <w:p w14:paraId="11C8F6E2" w14:textId="687C604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65B3ED1A"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429BF6B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387" w:type="pct"/>
            <w:vAlign w:val="center"/>
          </w:tcPr>
          <w:p w14:paraId="745445A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67" w:type="pct"/>
            <w:shd w:val="clear" w:color="auto" w:fill="FFFF00"/>
            <w:vAlign w:val="center"/>
          </w:tcPr>
          <w:p w14:paraId="600232CC"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F63AF6C"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3E4DB0FB"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F74888B" w14:textId="77777777" w:rsidTr="007E00AB">
        <w:trPr>
          <w:jc w:val="center"/>
        </w:trPr>
        <w:tc>
          <w:tcPr>
            <w:tcW w:w="5000" w:type="pct"/>
            <w:gridSpan w:val="7"/>
            <w:shd w:val="clear" w:color="auto" w:fill="DAEEF3" w:themeFill="accent5" w:themeFillTint="33"/>
            <w:vAlign w:val="center"/>
          </w:tcPr>
          <w:p w14:paraId="0CE8864A" w14:textId="7406B0A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Cosmetics and related products with </w:t>
            </w:r>
            <w:r w:rsidR="00D849C1">
              <w:rPr>
                <w:rFonts w:asciiTheme="majorHAnsi" w:hAnsiTheme="majorHAnsi"/>
                <w:b/>
                <w:bCs/>
                <w:sz w:val="18"/>
                <w:szCs w:val="18"/>
              </w:rPr>
              <w:t>Mercury</w:t>
            </w:r>
          </w:p>
        </w:tc>
      </w:tr>
      <w:tr w:rsidR="00143A0E" w:rsidRPr="00171743" w14:paraId="3635FA9E" w14:textId="77777777" w:rsidTr="005E796C">
        <w:trPr>
          <w:jc w:val="center"/>
        </w:trPr>
        <w:tc>
          <w:tcPr>
            <w:tcW w:w="1643" w:type="pct"/>
            <w:vAlign w:val="center"/>
          </w:tcPr>
          <w:p w14:paraId="44A71729" w14:textId="06863553"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w:t>
            </w:r>
            <w:r w:rsidRPr="005E796C">
              <w:rPr>
                <w:rFonts w:asciiTheme="majorHAnsi" w:hAnsiTheme="majorHAnsi"/>
                <w:b/>
                <w:bCs/>
                <w:sz w:val="18"/>
                <w:szCs w:val="18"/>
                <w:highlight w:val="yellow"/>
              </w:rPr>
              <w:t>(a</w:t>
            </w:r>
          </w:p>
        </w:tc>
        <w:tc>
          <w:tcPr>
            <w:tcW w:w="323" w:type="pct"/>
          </w:tcPr>
          <w:p w14:paraId="5930517D"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2DB3213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4C0D4D8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967" w:type="pct"/>
            <w:shd w:val="clear" w:color="auto" w:fill="FFFF00"/>
            <w:vAlign w:val="center"/>
          </w:tcPr>
          <w:p w14:paraId="356365F8"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414BAA98"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0EDC5859"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6A96305" w14:textId="77777777" w:rsidTr="005E796C">
        <w:trPr>
          <w:jc w:val="center"/>
        </w:trPr>
        <w:tc>
          <w:tcPr>
            <w:tcW w:w="1643" w:type="pct"/>
            <w:vAlign w:val="center"/>
          </w:tcPr>
          <w:p w14:paraId="4FDC4049" w14:textId="33BCC00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5E796C">
              <w:rPr>
                <w:rFonts w:asciiTheme="majorHAnsi" w:hAnsiTheme="majorHAnsi"/>
                <w:b/>
                <w:bCs/>
                <w:sz w:val="18"/>
                <w:szCs w:val="18"/>
              </w:rPr>
              <w:t xml:space="preserve"> </w:t>
            </w:r>
            <w:r w:rsidRPr="00171743">
              <w:rPr>
                <w:rFonts w:asciiTheme="majorHAnsi" w:hAnsiTheme="majorHAnsi"/>
                <w:b/>
                <w:bCs/>
                <w:sz w:val="18"/>
                <w:szCs w:val="18"/>
              </w:rPr>
              <w:t>+</w:t>
            </w:r>
            <w:r w:rsidR="005E796C">
              <w:rPr>
                <w:rFonts w:asciiTheme="majorHAnsi" w:hAnsiTheme="majorHAnsi"/>
                <w:b/>
                <w:bCs/>
                <w:sz w:val="18"/>
                <w:szCs w:val="18"/>
              </w:rPr>
              <w:t xml:space="preserve"> </w:t>
            </w:r>
            <w:r w:rsidRPr="00171743">
              <w:rPr>
                <w:rFonts w:asciiTheme="majorHAnsi" w:hAnsiTheme="majorHAnsi"/>
                <w:b/>
                <w:bCs/>
                <w:sz w:val="18"/>
                <w:szCs w:val="18"/>
              </w:rPr>
              <w:t>disposal</w:t>
            </w:r>
          </w:p>
        </w:tc>
        <w:tc>
          <w:tcPr>
            <w:tcW w:w="323" w:type="pct"/>
          </w:tcPr>
          <w:p w14:paraId="4F9B15E6"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419" w:type="pct"/>
            <w:vAlign w:val="center"/>
          </w:tcPr>
          <w:p w14:paraId="0BA3E92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387" w:type="pct"/>
            <w:vAlign w:val="center"/>
          </w:tcPr>
          <w:p w14:paraId="2A354E4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30</w:t>
            </w:r>
          </w:p>
        </w:tc>
        <w:tc>
          <w:tcPr>
            <w:tcW w:w="967" w:type="pct"/>
            <w:shd w:val="clear" w:color="auto" w:fill="FFFF00"/>
            <w:vAlign w:val="center"/>
          </w:tcPr>
          <w:p w14:paraId="5A088E9F" w14:textId="77777777" w:rsidR="00143A0E" w:rsidRPr="00171743" w:rsidRDefault="00143A0E" w:rsidP="007E00AB">
            <w:pPr>
              <w:pStyle w:val="BodyText"/>
              <w:spacing w:after="0" w:line="240" w:lineRule="auto"/>
              <w:rPr>
                <w:rFonts w:asciiTheme="majorHAnsi" w:hAnsiTheme="majorHAnsi"/>
                <w:sz w:val="18"/>
                <w:szCs w:val="18"/>
              </w:rPr>
            </w:pPr>
          </w:p>
        </w:tc>
        <w:tc>
          <w:tcPr>
            <w:tcW w:w="710" w:type="pct"/>
            <w:shd w:val="clear" w:color="auto" w:fill="FFFF00"/>
          </w:tcPr>
          <w:p w14:paraId="155456A3" w14:textId="77777777" w:rsidR="00143A0E" w:rsidRPr="00171743" w:rsidRDefault="00143A0E" w:rsidP="007E00AB">
            <w:pPr>
              <w:pStyle w:val="BodyText"/>
              <w:spacing w:after="0" w:line="240" w:lineRule="auto"/>
              <w:rPr>
                <w:rFonts w:asciiTheme="majorHAnsi" w:hAnsiTheme="majorHAnsi"/>
                <w:sz w:val="18"/>
                <w:szCs w:val="18"/>
              </w:rPr>
            </w:pPr>
          </w:p>
        </w:tc>
        <w:tc>
          <w:tcPr>
            <w:tcW w:w="551" w:type="pct"/>
            <w:shd w:val="clear" w:color="auto" w:fill="FFFF00"/>
            <w:vAlign w:val="center"/>
          </w:tcPr>
          <w:p w14:paraId="5F8C5BC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2D936985" w14:textId="77777777" w:rsidTr="007E00AB">
        <w:trPr>
          <w:jc w:val="center"/>
        </w:trPr>
        <w:tc>
          <w:tcPr>
            <w:tcW w:w="5000" w:type="pct"/>
            <w:gridSpan w:val="7"/>
            <w:shd w:val="clear" w:color="auto" w:fill="00B0F0"/>
            <w:vAlign w:val="center"/>
          </w:tcPr>
          <w:p w14:paraId="4B48711C" w14:textId="77777777" w:rsidR="00143A0E" w:rsidRPr="00171743" w:rsidRDefault="00143A0E" w:rsidP="007E00AB">
            <w:pPr>
              <w:pStyle w:val="BodyText"/>
              <w:spacing w:after="0" w:line="240" w:lineRule="auto"/>
              <w:rPr>
                <w:rFonts w:asciiTheme="majorHAnsi" w:hAnsiTheme="majorHAnsi"/>
                <w:b/>
                <w:bCs/>
                <w:sz w:val="16"/>
                <w:szCs w:val="16"/>
              </w:rPr>
            </w:pPr>
          </w:p>
          <w:p w14:paraId="35282526" w14:textId="6FCE3782"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DE2A8C">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DE2A8C">
              <w:rPr>
                <w:rFonts w:asciiTheme="majorHAnsi" w:hAnsiTheme="majorHAnsi"/>
                <w:b/>
                <w:bCs/>
                <w:sz w:val="16"/>
                <w:szCs w:val="16"/>
              </w:rPr>
              <w:t>Hg</w:t>
            </w:r>
            <w:r w:rsidRPr="00171743">
              <w:rPr>
                <w:rFonts w:asciiTheme="majorHAnsi" w:hAnsiTheme="majorHAnsi"/>
                <w:b/>
                <w:bCs/>
                <w:sz w:val="16"/>
                <w:szCs w:val="16"/>
              </w:rPr>
              <w:t>/y</w:t>
            </w:r>
          </w:p>
          <w:p w14:paraId="602604CF" w14:textId="77777777" w:rsidR="00143A0E" w:rsidRPr="00171743" w:rsidRDefault="00143A0E" w:rsidP="007E00AB">
            <w:pPr>
              <w:pStyle w:val="BodyText"/>
              <w:spacing w:after="0" w:line="240" w:lineRule="auto"/>
              <w:rPr>
                <w:rFonts w:asciiTheme="majorHAnsi" w:hAnsiTheme="majorHAnsi"/>
                <w:sz w:val="16"/>
                <w:szCs w:val="16"/>
              </w:rPr>
            </w:pPr>
          </w:p>
        </w:tc>
      </w:tr>
    </w:tbl>
    <w:p w14:paraId="0B43D183" w14:textId="77777777" w:rsidR="00143A0E" w:rsidRPr="00171743" w:rsidRDefault="00143A0E" w:rsidP="00143A0E">
      <w:pPr>
        <w:pStyle w:val="BodyText"/>
        <w:rPr>
          <w:rFonts w:asciiTheme="majorHAnsi" w:hAnsiTheme="majorHAnsi"/>
        </w:rPr>
        <w:sectPr w:rsidR="00143A0E" w:rsidRPr="00171743" w:rsidSect="00143A0E">
          <w:pgSz w:w="16840" w:h="11907" w:orient="landscape" w:code="9"/>
          <w:pgMar w:top="1800" w:right="1440" w:bottom="1800" w:left="1440" w:header="1224" w:footer="374" w:gutter="0"/>
          <w:cols w:space="708"/>
          <w:docGrid w:linePitch="360"/>
        </w:sectPr>
      </w:pPr>
    </w:p>
    <w:p w14:paraId="43C938ED" w14:textId="118E8928" w:rsidR="00143A0E" w:rsidRPr="00404A69" w:rsidRDefault="00404A69" w:rsidP="00404A69">
      <w:pPr>
        <w:rPr>
          <w:b/>
          <w:bCs/>
        </w:rPr>
      </w:pPr>
      <w:r w:rsidRPr="00404A69">
        <w:rPr>
          <w:b/>
          <w:bCs/>
        </w:rPr>
        <w:lastRenderedPageBreak/>
        <w:t xml:space="preserve">B. </w:t>
      </w:r>
      <w:r w:rsidR="00124A08" w:rsidRPr="00404A69">
        <w:rPr>
          <w:b/>
          <w:bCs/>
        </w:rPr>
        <w:t>Mercury</w:t>
      </w:r>
      <w:r w:rsidR="00143A0E" w:rsidRPr="00404A69">
        <w:rPr>
          <w:b/>
          <w:bCs/>
        </w:rPr>
        <w:t xml:space="preserve"> inputs and outputs from the uses of Thermometers with </w:t>
      </w:r>
      <w:r w:rsidR="00D849C1" w:rsidRPr="00404A69">
        <w:rPr>
          <w:b/>
          <w:bCs/>
        </w:rPr>
        <w:t>Mercury</w:t>
      </w:r>
    </w:p>
    <w:p w14:paraId="24DA70BA" w14:textId="77777777" w:rsidR="005E796C" w:rsidRDefault="005E796C" w:rsidP="005E796C">
      <w:pPr>
        <w:pStyle w:val="BodyText"/>
        <w:rPr>
          <w:rFonts w:asciiTheme="majorHAnsi" w:hAnsiTheme="majorHAnsi"/>
          <w:iCs/>
        </w:rPr>
      </w:pPr>
      <w:bookmarkStart w:id="94" w:name="_Toc179290837"/>
      <w:r w:rsidRPr="005E796C">
        <w:rPr>
          <w:rFonts w:asciiTheme="majorHAnsi" w:hAnsiTheme="majorHAnsi"/>
          <w:szCs w:val="22"/>
        </w:rPr>
        <w:t>Table 2-8 shows Mercury inputs and outputs from the use of mercury Thermometers. There is no data on the release of Mercury from the use of mercury thermometers, such as medical thermometers, ambient air thermometers, industrial and special thermometers, and other glass Mercury thermometers.</w:t>
      </w:r>
    </w:p>
    <w:p w14:paraId="36C08290" w14:textId="6B234DD6" w:rsidR="00143A0E" w:rsidRPr="00171743" w:rsidRDefault="00F718E5" w:rsidP="00143A0E">
      <w:pPr>
        <w:pStyle w:val="BodyText"/>
        <w:jc w:val="center"/>
        <w:rPr>
          <w:rFonts w:asciiTheme="majorHAnsi" w:hAnsiTheme="majorHAnsi"/>
          <w:sz w:val="20"/>
          <w:szCs w:val="20"/>
        </w:rPr>
      </w:pPr>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8</w:t>
      </w:r>
      <w:r w:rsidRPr="00171743">
        <w:rPr>
          <w:rFonts w:asciiTheme="majorHAnsi" w:hAnsiTheme="majorHAnsi"/>
          <w:i/>
          <w:iCs/>
        </w:rPr>
        <w:fldChar w:fldCharType="end"/>
      </w:r>
      <w:r w:rsidRPr="00171743">
        <w:rPr>
          <w:rFonts w:asciiTheme="majorHAnsi" w:hAnsiTheme="majorHAnsi"/>
          <w:sz w:val="20"/>
          <w:szCs w:val="20"/>
        </w:rPr>
        <w:t xml:space="preserve">  </w:t>
      </w:r>
      <w:r w:rsidR="00143A0E"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the uses of Thermometers with </w:t>
      </w:r>
      <w:r w:rsidR="00D849C1">
        <w:rPr>
          <w:rFonts w:asciiTheme="majorHAnsi" w:hAnsiTheme="majorHAnsi"/>
          <w:sz w:val="20"/>
          <w:szCs w:val="20"/>
        </w:rPr>
        <w:t>Mercury</w:t>
      </w:r>
      <w:bookmarkEnd w:id="94"/>
    </w:p>
    <w:tbl>
      <w:tblPr>
        <w:tblStyle w:val="TableGrid"/>
        <w:tblW w:w="5000" w:type="pct"/>
        <w:jc w:val="center"/>
        <w:tblLook w:val="04A0" w:firstRow="1" w:lastRow="0" w:firstColumn="1" w:lastColumn="0" w:noHBand="0" w:noVBand="1"/>
      </w:tblPr>
      <w:tblGrid>
        <w:gridCol w:w="3975"/>
        <w:gridCol w:w="1010"/>
        <w:gridCol w:w="1446"/>
        <w:gridCol w:w="685"/>
        <w:gridCol w:w="1181"/>
      </w:tblGrid>
      <w:tr w:rsidR="00143A0E" w:rsidRPr="00171743" w14:paraId="49FF25C8" w14:textId="77777777" w:rsidTr="007E00AB">
        <w:trPr>
          <w:trHeight w:val="555"/>
          <w:jc w:val="center"/>
        </w:trPr>
        <w:tc>
          <w:tcPr>
            <w:tcW w:w="2395" w:type="pct"/>
            <w:tcBorders>
              <w:bottom w:val="single" w:sz="4" w:space="0" w:color="auto"/>
            </w:tcBorders>
            <w:shd w:val="clear" w:color="auto" w:fill="00B0F0"/>
            <w:noWrap/>
            <w:vAlign w:val="center"/>
            <w:hideMark/>
          </w:tcPr>
          <w:p w14:paraId="125D9533" w14:textId="455DD20C"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Thermometers with </w:t>
            </w:r>
            <w:r w:rsidR="00D849C1">
              <w:rPr>
                <w:rFonts w:asciiTheme="majorHAnsi" w:hAnsiTheme="majorHAnsi"/>
                <w:b/>
                <w:bCs/>
                <w:sz w:val="20"/>
                <w:szCs w:val="20"/>
                <w:lang w:val="en-GB"/>
              </w:rPr>
              <w:t>Mercury</w:t>
            </w:r>
          </w:p>
        </w:tc>
        <w:tc>
          <w:tcPr>
            <w:tcW w:w="608" w:type="pct"/>
            <w:tcBorders>
              <w:bottom w:val="single" w:sz="4" w:space="0" w:color="auto"/>
            </w:tcBorders>
            <w:shd w:val="clear" w:color="auto" w:fill="00B0F0"/>
            <w:vAlign w:val="center"/>
            <w:hideMark/>
          </w:tcPr>
          <w:p w14:paraId="2B31729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2304B82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0719B911"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00DD6F3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6442B02C" w14:textId="77777777" w:rsidTr="007E00AB">
        <w:trPr>
          <w:trHeight w:val="258"/>
          <w:jc w:val="center"/>
        </w:trPr>
        <w:tc>
          <w:tcPr>
            <w:tcW w:w="2395" w:type="pct"/>
            <w:tcBorders>
              <w:bottom w:val="nil"/>
            </w:tcBorders>
            <w:shd w:val="clear" w:color="auto" w:fill="DAEEF3" w:themeFill="accent5" w:themeFillTint="33"/>
            <w:vAlign w:val="center"/>
          </w:tcPr>
          <w:p w14:paraId="5C593CF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6685278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1D4A1E51" w14:textId="446DF00C"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94</w:t>
            </w:r>
            <w:r w:rsidR="005E796C">
              <w:rPr>
                <w:rFonts w:asciiTheme="majorHAnsi" w:hAnsiTheme="majorHAnsi"/>
                <w:lang w:val="en-US" w:eastAsia="en-US"/>
              </w:rPr>
              <w:t>,</w:t>
            </w:r>
            <w:r w:rsidRPr="00171743">
              <w:rPr>
                <w:rFonts w:asciiTheme="majorHAnsi" w:hAnsiTheme="majorHAnsi"/>
                <w:lang w:val="en-US" w:eastAsia="en-US"/>
              </w:rPr>
              <w:t>147.828</w:t>
            </w:r>
          </w:p>
        </w:tc>
        <w:tc>
          <w:tcPr>
            <w:tcW w:w="413" w:type="pct"/>
            <w:tcBorders>
              <w:bottom w:val="nil"/>
            </w:tcBorders>
            <w:shd w:val="clear" w:color="auto" w:fill="DAEEF3" w:themeFill="accent5" w:themeFillTint="33"/>
            <w:vAlign w:val="center"/>
          </w:tcPr>
          <w:p w14:paraId="3F79CCB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3EAF404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768186" w14:textId="77777777" w:rsidTr="007E00AB">
        <w:trPr>
          <w:trHeight w:val="258"/>
          <w:jc w:val="center"/>
        </w:trPr>
        <w:tc>
          <w:tcPr>
            <w:tcW w:w="2395" w:type="pct"/>
            <w:tcBorders>
              <w:top w:val="nil"/>
              <w:bottom w:val="nil"/>
            </w:tcBorders>
            <w:vAlign w:val="center"/>
          </w:tcPr>
          <w:p w14:paraId="6D6D7EE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1CA9FB26" w14:textId="21555A4D"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4014A04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20.5</w:t>
            </w:r>
          </w:p>
        </w:tc>
        <w:tc>
          <w:tcPr>
            <w:tcW w:w="413" w:type="pct"/>
            <w:tcBorders>
              <w:top w:val="nil"/>
              <w:bottom w:val="nil"/>
            </w:tcBorders>
            <w:vAlign w:val="center"/>
          </w:tcPr>
          <w:p w14:paraId="72554B2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D304FE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1C4E7ED" w14:textId="77777777" w:rsidTr="007E00AB">
        <w:trPr>
          <w:trHeight w:val="258"/>
          <w:jc w:val="center"/>
        </w:trPr>
        <w:tc>
          <w:tcPr>
            <w:tcW w:w="2395" w:type="pct"/>
            <w:tcBorders>
              <w:top w:val="nil"/>
              <w:bottom w:val="single" w:sz="4" w:space="0" w:color="auto"/>
            </w:tcBorders>
            <w:vAlign w:val="center"/>
          </w:tcPr>
          <w:p w14:paraId="4A53D06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0C6E5696" w14:textId="1D6CE4CE"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7FFC6C3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w:t>
            </w:r>
          </w:p>
        </w:tc>
        <w:tc>
          <w:tcPr>
            <w:tcW w:w="413" w:type="pct"/>
            <w:tcBorders>
              <w:top w:val="nil"/>
              <w:bottom w:val="single" w:sz="4" w:space="0" w:color="auto"/>
            </w:tcBorders>
            <w:vAlign w:val="center"/>
          </w:tcPr>
          <w:p w14:paraId="11CF7A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5F96A85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70EA8E2" w14:textId="77777777" w:rsidTr="007E00AB">
        <w:trPr>
          <w:trHeight w:val="258"/>
          <w:jc w:val="center"/>
        </w:trPr>
        <w:tc>
          <w:tcPr>
            <w:tcW w:w="2395" w:type="pct"/>
            <w:tcBorders>
              <w:bottom w:val="nil"/>
            </w:tcBorders>
            <w:shd w:val="clear" w:color="auto" w:fill="DAEEF3" w:themeFill="accent5" w:themeFillTint="33"/>
            <w:vAlign w:val="center"/>
          </w:tcPr>
          <w:p w14:paraId="6A022C29"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70652285"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72EA2B4B"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1C8BDA81"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C4A3CE3"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469CC6EE" w14:textId="77777777" w:rsidTr="007E00AB">
        <w:trPr>
          <w:trHeight w:val="258"/>
          <w:jc w:val="center"/>
        </w:trPr>
        <w:tc>
          <w:tcPr>
            <w:tcW w:w="2395" w:type="pct"/>
            <w:tcBorders>
              <w:top w:val="nil"/>
              <w:bottom w:val="nil"/>
            </w:tcBorders>
            <w:vAlign w:val="center"/>
          </w:tcPr>
          <w:p w14:paraId="5871A67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1B0BFE3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6238B4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CA2BE5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6DEF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2786450" w14:textId="77777777" w:rsidTr="007E00AB">
        <w:trPr>
          <w:trHeight w:val="258"/>
          <w:jc w:val="center"/>
        </w:trPr>
        <w:tc>
          <w:tcPr>
            <w:tcW w:w="2395" w:type="pct"/>
            <w:tcBorders>
              <w:top w:val="nil"/>
              <w:bottom w:val="nil"/>
            </w:tcBorders>
            <w:vAlign w:val="center"/>
          </w:tcPr>
          <w:p w14:paraId="07886245"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162EA15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5EF9FB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4CF93B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A62919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5DCC596" w14:textId="77777777" w:rsidTr="007E00AB">
        <w:trPr>
          <w:trHeight w:val="258"/>
          <w:jc w:val="center"/>
        </w:trPr>
        <w:tc>
          <w:tcPr>
            <w:tcW w:w="2395" w:type="pct"/>
            <w:tcBorders>
              <w:top w:val="nil"/>
              <w:bottom w:val="nil"/>
            </w:tcBorders>
            <w:vAlign w:val="center"/>
          </w:tcPr>
          <w:p w14:paraId="1FAD20B7"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4FCCC32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D68861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DEDEE8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BE4DC1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231F27C" w14:textId="77777777" w:rsidTr="007E00AB">
        <w:trPr>
          <w:trHeight w:val="258"/>
          <w:jc w:val="center"/>
        </w:trPr>
        <w:tc>
          <w:tcPr>
            <w:tcW w:w="2395" w:type="pct"/>
            <w:tcBorders>
              <w:top w:val="nil"/>
              <w:bottom w:val="nil"/>
            </w:tcBorders>
            <w:vAlign w:val="center"/>
          </w:tcPr>
          <w:p w14:paraId="7194D3CC"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758E1DC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81A933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E8DCEE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146BF9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3EDF763" w14:textId="77777777" w:rsidTr="007E00AB">
        <w:trPr>
          <w:trHeight w:val="258"/>
          <w:jc w:val="center"/>
        </w:trPr>
        <w:tc>
          <w:tcPr>
            <w:tcW w:w="2395" w:type="pct"/>
            <w:tcBorders>
              <w:top w:val="nil"/>
              <w:bottom w:val="nil"/>
            </w:tcBorders>
            <w:vAlign w:val="center"/>
          </w:tcPr>
          <w:p w14:paraId="2130299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4FB90B3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8F1293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6C81E4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63E026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1F368E0" w14:textId="77777777" w:rsidTr="007E00AB">
        <w:trPr>
          <w:trHeight w:val="258"/>
          <w:jc w:val="center"/>
        </w:trPr>
        <w:tc>
          <w:tcPr>
            <w:tcW w:w="2395" w:type="pct"/>
            <w:tcBorders>
              <w:top w:val="nil"/>
              <w:bottom w:val="single" w:sz="4" w:space="0" w:color="auto"/>
            </w:tcBorders>
            <w:vAlign w:val="center"/>
          </w:tcPr>
          <w:p w14:paraId="0B387AFE" w14:textId="62520988" w:rsidR="00143A0E" w:rsidRPr="00171743" w:rsidRDefault="005E796C"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8" w:type="pct"/>
            <w:tcBorders>
              <w:top w:val="nil"/>
              <w:bottom w:val="single" w:sz="4" w:space="0" w:color="auto"/>
            </w:tcBorders>
            <w:vAlign w:val="center"/>
          </w:tcPr>
          <w:p w14:paraId="10D316A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0D18B6E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082C575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81E6AC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144A2AA" w14:textId="77777777" w:rsidTr="007E00AB">
        <w:trPr>
          <w:trHeight w:val="258"/>
          <w:jc w:val="center"/>
        </w:trPr>
        <w:tc>
          <w:tcPr>
            <w:tcW w:w="2395" w:type="pct"/>
            <w:tcBorders>
              <w:bottom w:val="nil"/>
            </w:tcBorders>
            <w:shd w:val="clear" w:color="auto" w:fill="DAEEF3" w:themeFill="accent5" w:themeFillTint="33"/>
            <w:vAlign w:val="center"/>
          </w:tcPr>
          <w:p w14:paraId="620B3AA1"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63D529D9"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3B3513D"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114037C0"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67A78921"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CA2F1A8" w14:textId="77777777" w:rsidTr="007E00AB">
        <w:trPr>
          <w:trHeight w:val="258"/>
          <w:jc w:val="center"/>
        </w:trPr>
        <w:tc>
          <w:tcPr>
            <w:tcW w:w="2395" w:type="pct"/>
            <w:tcBorders>
              <w:top w:val="nil"/>
              <w:bottom w:val="nil"/>
            </w:tcBorders>
            <w:vAlign w:val="center"/>
          </w:tcPr>
          <w:p w14:paraId="612107E8"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4B39394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D583FF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D9C11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5BED1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FD1BF4" w14:textId="77777777" w:rsidTr="007E00AB">
        <w:trPr>
          <w:trHeight w:val="258"/>
          <w:jc w:val="center"/>
        </w:trPr>
        <w:tc>
          <w:tcPr>
            <w:tcW w:w="2395" w:type="pct"/>
            <w:tcBorders>
              <w:top w:val="nil"/>
              <w:bottom w:val="nil"/>
            </w:tcBorders>
            <w:vAlign w:val="center"/>
          </w:tcPr>
          <w:p w14:paraId="521D8841"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520117B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EF82CE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1DFC78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0F65A8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763D368" w14:textId="77777777" w:rsidTr="007E00AB">
        <w:trPr>
          <w:trHeight w:val="258"/>
          <w:jc w:val="center"/>
        </w:trPr>
        <w:tc>
          <w:tcPr>
            <w:tcW w:w="2395" w:type="pct"/>
            <w:tcBorders>
              <w:top w:val="nil"/>
              <w:bottom w:val="nil"/>
            </w:tcBorders>
            <w:vAlign w:val="center"/>
          </w:tcPr>
          <w:p w14:paraId="3A265115"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6B016C9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0B0C90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91C22E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72BA5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7D56212" w14:textId="77777777" w:rsidTr="007E00AB">
        <w:trPr>
          <w:trHeight w:val="258"/>
          <w:jc w:val="center"/>
        </w:trPr>
        <w:tc>
          <w:tcPr>
            <w:tcW w:w="2395" w:type="pct"/>
            <w:tcBorders>
              <w:top w:val="nil"/>
              <w:bottom w:val="nil"/>
            </w:tcBorders>
            <w:vAlign w:val="center"/>
          </w:tcPr>
          <w:p w14:paraId="3BB205E9"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3799A04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BA6751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BE7077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91724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954AFC8" w14:textId="77777777" w:rsidTr="007E00AB">
        <w:trPr>
          <w:trHeight w:val="258"/>
          <w:jc w:val="center"/>
        </w:trPr>
        <w:tc>
          <w:tcPr>
            <w:tcW w:w="2395" w:type="pct"/>
            <w:tcBorders>
              <w:top w:val="nil"/>
              <w:bottom w:val="nil"/>
            </w:tcBorders>
            <w:vAlign w:val="center"/>
          </w:tcPr>
          <w:p w14:paraId="70200B54"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185F779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17BF9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228A2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41B609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96F6350" w14:textId="77777777" w:rsidTr="007E00AB">
        <w:trPr>
          <w:trHeight w:val="258"/>
          <w:jc w:val="center"/>
        </w:trPr>
        <w:tc>
          <w:tcPr>
            <w:tcW w:w="2395" w:type="pct"/>
            <w:tcBorders>
              <w:top w:val="nil"/>
            </w:tcBorders>
            <w:vAlign w:val="center"/>
          </w:tcPr>
          <w:p w14:paraId="70E87753" w14:textId="3117426E" w:rsidR="00143A0E" w:rsidRPr="00171743" w:rsidRDefault="005E796C"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8" w:type="pct"/>
            <w:tcBorders>
              <w:top w:val="nil"/>
            </w:tcBorders>
            <w:vAlign w:val="center"/>
          </w:tcPr>
          <w:p w14:paraId="2136AC0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4972729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46A1FF5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4FCD7E3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275F289D" w14:textId="77777777" w:rsidR="00665F24" w:rsidRDefault="00665F24" w:rsidP="00665F24">
      <w:bookmarkStart w:id="95" w:name="_Toc172148325"/>
    </w:p>
    <w:p w14:paraId="6141C668" w14:textId="0D20335D" w:rsidR="00143A0E" w:rsidRPr="00665F24" w:rsidRDefault="00404A69" w:rsidP="00665F24">
      <w:pPr>
        <w:rPr>
          <w:b/>
          <w:bCs/>
        </w:rPr>
      </w:pPr>
      <w:r w:rsidRPr="00665F24">
        <w:rPr>
          <w:b/>
          <w:bCs/>
        </w:rPr>
        <w:t xml:space="preserve">C. </w:t>
      </w:r>
      <w:r w:rsidR="00124A08" w:rsidRPr="00665F24">
        <w:rPr>
          <w:b/>
          <w:bCs/>
        </w:rPr>
        <w:t>Mercury</w:t>
      </w:r>
      <w:r w:rsidR="00143A0E" w:rsidRPr="00665F24">
        <w:rPr>
          <w:b/>
          <w:bCs/>
        </w:rPr>
        <w:t xml:space="preserve"> inputs and outputs from uses of electrical switches and relays</w:t>
      </w:r>
      <w:bookmarkEnd w:id="95"/>
    </w:p>
    <w:p w14:paraId="33657586" w14:textId="4A10CCBC" w:rsidR="00143A0E" w:rsidRPr="00171743" w:rsidRDefault="005E796C" w:rsidP="00B50002">
      <w:pPr>
        <w:pStyle w:val="BodyText"/>
        <w:rPr>
          <w:rFonts w:asciiTheme="majorHAnsi" w:hAnsiTheme="majorHAnsi"/>
          <w:szCs w:val="22"/>
        </w:rPr>
      </w:pPr>
      <w:r w:rsidRPr="005E796C">
        <w:rPr>
          <w:rFonts w:asciiTheme="majorHAnsi" w:hAnsiTheme="majorHAnsi"/>
          <w:szCs w:val="22"/>
        </w:rPr>
        <w:t>Table 2-9 shows Mercury inputs and outputs from the use of electrical switches and relays with Mercury. There is no data on the release of Mercury from the use of electrical switches and relays with Mercury, such as light sources with Mercury, such as fluorescent tubes (double end), compact fluorescent lamps (CFL single end), high-pressure Mercury vapour, high-pressure sodium lamps, UV light for tanning, and metal halide lamps.</w:t>
      </w:r>
    </w:p>
    <w:p w14:paraId="565A652D" w14:textId="70946A37" w:rsidR="00143A0E" w:rsidRPr="00171743" w:rsidRDefault="00F718E5" w:rsidP="00143A0E">
      <w:pPr>
        <w:pStyle w:val="BodyText"/>
        <w:spacing w:after="0" w:line="360" w:lineRule="auto"/>
        <w:jc w:val="center"/>
        <w:rPr>
          <w:rFonts w:asciiTheme="majorHAnsi" w:hAnsiTheme="majorHAnsi"/>
          <w:sz w:val="20"/>
          <w:szCs w:val="20"/>
        </w:rPr>
      </w:pPr>
      <w:bookmarkStart w:id="96" w:name="_Toc179290838"/>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9</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the use of electrical switches and relays with </w:t>
      </w:r>
      <w:r w:rsidR="00D849C1">
        <w:rPr>
          <w:rFonts w:asciiTheme="majorHAnsi" w:hAnsiTheme="majorHAnsi"/>
          <w:sz w:val="20"/>
          <w:szCs w:val="20"/>
        </w:rPr>
        <w:t>Mercury</w:t>
      </w:r>
      <w:bookmarkEnd w:id="96"/>
    </w:p>
    <w:tbl>
      <w:tblPr>
        <w:tblStyle w:val="TableGrid"/>
        <w:tblW w:w="5000" w:type="pct"/>
        <w:jc w:val="center"/>
        <w:tblLook w:val="04A0" w:firstRow="1" w:lastRow="0" w:firstColumn="1" w:lastColumn="0" w:noHBand="0" w:noVBand="1"/>
      </w:tblPr>
      <w:tblGrid>
        <w:gridCol w:w="4310"/>
        <w:gridCol w:w="930"/>
        <w:gridCol w:w="1336"/>
        <w:gridCol w:w="632"/>
        <w:gridCol w:w="1089"/>
      </w:tblGrid>
      <w:tr w:rsidR="00143A0E" w:rsidRPr="00171743" w14:paraId="282D66EC" w14:textId="77777777" w:rsidTr="007E00AB">
        <w:trPr>
          <w:trHeight w:val="555"/>
          <w:jc w:val="center"/>
        </w:trPr>
        <w:tc>
          <w:tcPr>
            <w:tcW w:w="2598" w:type="pct"/>
            <w:tcBorders>
              <w:bottom w:val="single" w:sz="4" w:space="0" w:color="auto"/>
            </w:tcBorders>
            <w:shd w:val="clear" w:color="auto" w:fill="00B0F0"/>
            <w:noWrap/>
            <w:vAlign w:val="center"/>
            <w:hideMark/>
          </w:tcPr>
          <w:p w14:paraId="64E864D5" w14:textId="1BE1E95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Electrical switches and relays with </w:t>
            </w:r>
            <w:r w:rsidR="00D849C1">
              <w:rPr>
                <w:rFonts w:asciiTheme="majorHAnsi" w:hAnsiTheme="majorHAnsi"/>
                <w:b/>
                <w:bCs/>
                <w:sz w:val="20"/>
                <w:szCs w:val="20"/>
                <w:lang w:val="en-GB"/>
              </w:rPr>
              <w:t>Mercury</w:t>
            </w:r>
          </w:p>
        </w:tc>
        <w:tc>
          <w:tcPr>
            <w:tcW w:w="561" w:type="pct"/>
            <w:tcBorders>
              <w:bottom w:val="single" w:sz="4" w:space="0" w:color="auto"/>
            </w:tcBorders>
            <w:shd w:val="clear" w:color="auto" w:fill="00B0F0"/>
            <w:vAlign w:val="center"/>
            <w:hideMark/>
          </w:tcPr>
          <w:p w14:paraId="42713863"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04" w:type="pct"/>
            <w:tcBorders>
              <w:bottom w:val="single" w:sz="4" w:space="0" w:color="auto"/>
            </w:tcBorders>
            <w:shd w:val="clear" w:color="auto" w:fill="00B0F0"/>
            <w:vAlign w:val="center"/>
            <w:hideMark/>
          </w:tcPr>
          <w:p w14:paraId="0C8D1538"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381" w:type="pct"/>
            <w:tcBorders>
              <w:bottom w:val="single" w:sz="4" w:space="0" w:color="auto"/>
            </w:tcBorders>
            <w:shd w:val="clear" w:color="auto" w:fill="00B0F0"/>
            <w:vAlign w:val="center"/>
          </w:tcPr>
          <w:p w14:paraId="1B73C45C"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657" w:type="pct"/>
            <w:tcBorders>
              <w:bottom w:val="single" w:sz="4" w:space="0" w:color="auto"/>
            </w:tcBorders>
            <w:shd w:val="clear" w:color="auto" w:fill="00B0F0"/>
            <w:vAlign w:val="center"/>
          </w:tcPr>
          <w:p w14:paraId="4340CE0B"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2FF3BD90" w14:textId="77777777" w:rsidTr="007E00AB">
        <w:trPr>
          <w:trHeight w:val="258"/>
          <w:jc w:val="center"/>
        </w:trPr>
        <w:tc>
          <w:tcPr>
            <w:tcW w:w="2598" w:type="pct"/>
            <w:tcBorders>
              <w:bottom w:val="nil"/>
            </w:tcBorders>
            <w:shd w:val="clear" w:color="auto" w:fill="DAEEF3" w:themeFill="accent5" w:themeFillTint="33"/>
            <w:vAlign w:val="center"/>
          </w:tcPr>
          <w:p w14:paraId="70D226E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561" w:type="pct"/>
            <w:tcBorders>
              <w:bottom w:val="nil"/>
            </w:tcBorders>
            <w:shd w:val="clear" w:color="auto" w:fill="DAEEF3" w:themeFill="accent5" w:themeFillTint="33"/>
            <w:vAlign w:val="center"/>
          </w:tcPr>
          <w:p w14:paraId="492C3EF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04" w:type="pct"/>
            <w:tcBorders>
              <w:bottom w:val="nil"/>
            </w:tcBorders>
            <w:shd w:val="clear" w:color="auto" w:fill="DAEEF3" w:themeFill="accent5" w:themeFillTint="33"/>
            <w:noWrap/>
            <w:vAlign w:val="center"/>
          </w:tcPr>
          <w:p w14:paraId="41788716" w14:textId="5C63D81A"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A138E7">
              <w:rPr>
                <w:rFonts w:asciiTheme="majorHAnsi" w:hAnsiTheme="majorHAnsi"/>
                <w:lang w:val="en-US" w:eastAsia="en-US"/>
              </w:rPr>
              <w:t>,</w:t>
            </w:r>
            <w:r w:rsidRPr="00171743">
              <w:rPr>
                <w:rFonts w:asciiTheme="majorHAnsi" w:hAnsiTheme="majorHAnsi"/>
                <w:lang w:val="en-US" w:eastAsia="en-US"/>
              </w:rPr>
              <w:t>436</w:t>
            </w:r>
            <w:r w:rsidR="00A138E7">
              <w:rPr>
                <w:rFonts w:asciiTheme="majorHAnsi" w:hAnsiTheme="majorHAnsi"/>
                <w:lang w:val="en-US" w:eastAsia="en-US"/>
              </w:rPr>
              <w:t>,</w:t>
            </w:r>
            <w:r w:rsidRPr="00171743">
              <w:rPr>
                <w:rFonts w:asciiTheme="majorHAnsi" w:hAnsiTheme="majorHAnsi"/>
                <w:lang w:val="en-US" w:eastAsia="en-US"/>
              </w:rPr>
              <w:t>897.08</w:t>
            </w:r>
          </w:p>
        </w:tc>
        <w:tc>
          <w:tcPr>
            <w:tcW w:w="381" w:type="pct"/>
            <w:tcBorders>
              <w:bottom w:val="nil"/>
            </w:tcBorders>
            <w:shd w:val="clear" w:color="auto" w:fill="DAEEF3" w:themeFill="accent5" w:themeFillTint="33"/>
            <w:vAlign w:val="center"/>
          </w:tcPr>
          <w:p w14:paraId="47E32C6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bottom w:val="nil"/>
            </w:tcBorders>
            <w:shd w:val="clear" w:color="auto" w:fill="DAEEF3" w:themeFill="accent5" w:themeFillTint="33"/>
            <w:vAlign w:val="center"/>
          </w:tcPr>
          <w:p w14:paraId="712B94A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D90C220" w14:textId="77777777" w:rsidTr="007E00AB">
        <w:trPr>
          <w:trHeight w:val="258"/>
          <w:jc w:val="center"/>
        </w:trPr>
        <w:tc>
          <w:tcPr>
            <w:tcW w:w="2598" w:type="pct"/>
            <w:tcBorders>
              <w:top w:val="nil"/>
              <w:bottom w:val="nil"/>
            </w:tcBorders>
            <w:vAlign w:val="center"/>
          </w:tcPr>
          <w:p w14:paraId="34BC1BF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561" w:type="pct"/>
            <w:tcBorders>
              <w:top w:val="nil"/>
              <w:bottom w:val="nil"/>
            </w:tcBorders>
            <w:vAlign w:val="center"/>
          </w:tcPr>
          <w:p w14:paraId="2F88FC90" w14:textId="1B83204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04" w:type="pct"/>
            <w:tcBorders>
              <w:top w:val="nil"/>
              <w:bottom w:val="nil"/>
            </w:tcBorders>
            <w:noWrap/>
            <w:vAlign w:val="center"/>
          </w:tcPr>
          <w:p w14:paraId="354DFE8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0.14</w:t>
            </w:r>
          </w:p>
        </w:tc>
        <w:tc>
          <w:tcPr>
            <w:tcW w:w="381" w:type="pct"/>
            <w:tcBorders>
              <w:top w:val="nil"/>
              <w:bottom w:val="nil"/>
            </w:tcBorders>
            <w:vAlign w:val="center"/>
          </w:tcPr>
          <w:p w14:paraId="0C29345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23C9BE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D71F54B" w14:textId="77777777" w:rsidTr="007E00AB">
        <w:trPr>
          <w:trHeight w:val="258"/>
          <w:jc w:val="center"/>
        </w:trPr>
        <w:tc>
          <w:tcPr>
            <w:tcW w:w="2598" w:type="pct"/>
            <w:tcBorders>
              <w:top w:val="nil"/>
              <w:bottom w:val="single" w:sz="4" w:space="0" w:color="auto"/>
            </w:tcBorders>
            <w:vAlign w:val="center"/>
          </w:tcPr>
          <w:p w14:paraId="057404F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561" w:type="pct"/>
            <w:tcBorders>
              <w:top w:val="nil"/>
              <w:bottom w:val="single" w:sz="4" w:space="0" w:color="auto"/>
            </w:tcBorders>
            <w:vAlign w:val="center"/>
          </w:tcPr>
          <w:p w14:paraId="4EEE57AF" w14:textId="421AE7B1"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04" w:type="pct"/>
            <w:tcBorders>
              <w:top w:val="nil"/>
              <w:bottom w:val="single" w:sz="4" w:space="0" w:color="auto"/>
            </w:tcBorders>
            <w:vAlign w:val="center"/>
          </w:tcPr>
          <w:p w14:paraId="28A6AF0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621</w:t>
            </w:r>
          </w:p>
        </w:tc>
        <w:tc>
          <w:tcPr>
            <w:tcW w:w="381" w:type="pct"/>
            <w:tcBorders>
              <w:top w:val="nil"/>
              <w:bottom w:val="single" w:sz="4" w:space="0" w:color="auto"/>
            </w:tcBorders>
            <w:vAlign w:val="center"/>
          </w:tcPr>
          <w:p w14:paraId="1D94E92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single" w:sz="4" w:space="0" w:color="auto"/>
            </w:tcBorders>
            <w:vAlign w:val="center"/>
          </w:tcPr>
          <w:p w14:paraId="74C10F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5FCD23E" w14:textId="77777777" w:rsidTr="007E00AB">
        <w:trPr>
          <w:trHeight w:val="258"/>
          <w:jc w:val="center"/>
        </w:trPr>
        <w:tc>
          <w:tcPr>
            <w:tcW w:w="2598" w:type="pct"/>
            <w:tcBorders>
              <w:bottom w:val="nil"/>
            </w:tcBorders>
            <w:shd w:val="clear" w:color="auto" w:fill="DAEEF3" w:themeFill="accent5" w:themeFillTint="33"/>
            <w:vAlign w:val="center"/>
          </w:tcPr>
          <w:p w14:paraId="07DC1431"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61" w:type="pct"/>
            <w:tcBorders>
              <w:bottom w:val="nil"/>
            </w:tcBorders>
            <w:shd w:val="clear" w:color="auto" w:fill="DAEEF3" w:themeFill="accent5" w:themeFillTint="33"/>
            <w:vAlign w:val="center"/>
          </w:tcPr>
          <w:p w14:paraId="20FF5C64" w14:textId="77777777" w:rsidR="00143A0E" w:rsidRPr="00171743" w:rsidRDefault="00143A0E" w:rsidP="007E00AB">
            <w:pPr>
              <w:spacing w:line="240" w:lineRule="auto"/>
              <w:rPr>
                <w:rFonts w:asciiTheme="majorHAnsi" w:hAnsiTheme="majorHAnsi"/>
                <w:lang w:val="en-US" w:eastAsia="en-US"/>
              </w:rPr>
            </w:pPr>
          </w:p>
        </w:tc>
        <w:tc>
          <w:tcPr>
            <w:tcW w:w="804" w:type="pct"/>
            <w:tcBorders>
              <w:bottom w:val="nil"/>
            </w:tcBorders>
            <w:shd w:val="clear" w:color="auto" w:fill="DAEEF3" w:themeFill="accent5" w:themeFillTint="33"/>
            <w:vAlign w:val="center"/>
          </w:tcPr>
          <w:p w14:paraId="7F8831D4" w14:textId="77777777" w:rsidR="00143A0E" w:rsidRPr="00171743" w:rsidRDefault="00143A0E" w:rsidP="007E00AB">
            <w:pPr>
              <w:spacing w:line="240" w:lineRule="auto"/>
              <w:jc w:val="center"/>
              <w:rPr>
                <w:rFonts w:asciiTheme="majorHAnsi" w:hAnsiTheme="majorHAnsi"/>
                <w:lang w:val="en-US" w:eastAsia="en-US"/>
              </w:rPr>
            </w:pPr>
          </w:p>
        </w:tc>
        <w:tc>
          <w:tcPr>
            <w:tcW w:w="381" w:type="pct"/>
            <w:tcBorders>
              <w:bottom w:val="nil"/>
            </w:tcBorders>
            <w:shd w:val="clear" w:color="auto" w:fill="DAEEF3" w:themeFill="accent5" w:themeFillTint="33"/>
            <w:vAlign w:val="center"/>
          </w:tcPr>
          <w:p w14:paraId="26EC997D" w14:textId="77777777" w:rsidR="00143A0E" w:rsidRPr="00171743" w:rsidRDefault="00143A0E" w:rsidP="007E00AB">
            <w:pPr>
              <w:spacing w:line="240" w:lineRule="auto"/>
              <w:jc w:val="center"/>
              <w:rPr>
                <w:rFonts w:asciiTheme="majorHAnsi" w:hAnsiTheme="majorHAnsi"/>
                <w:lang w:val="en-US" w:eastAsia="en-US"/>
              </w:rPr>
            </w:pPr>
          </w:p>
        </w:tc>
        <w:tc>
          <w:tcPr>
            <w:tcW w:w="657" w:type="pct"/>
            <w:tcBorders>
              <w:bottom w:val="nil"/>
            </w:tcBorders>
            <w:shd w:val="clear" w:color="auto" w:fill="DAEEF3" w:themeFill="accent5" w:themeFillTint="33"/>
            <w:vAlign w:val="center"/>
          </w:tcPr>
          <w:p w14:paraId="5DC91378"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5CDD0C08" w14:textId="77777777" w:rsidTr="007E00AB">
        <w:trPr>
          <w:trHeight w:val="258"/>
          <w:jc w:val="center"/>
        </w:trPr>
        <w:tc>
          <w:tcPr>
            <w:tcW w:w="2598" w:type="pct"/>
            <w:tcBorders>
              <w:top w:val="nil"/>
              <w:bottom w:val="nil"/>
            </w:tcBorders>
            <w:vAlign w:val="center"/>
          </w:tcPr>
          <w:p w14:paraId="4F1A3A5D"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61" w:type="pct"/>
            <w:tcBorders>
              <w:top w:val="nil"/>
              <w:bottom w:val="nil"/>
            </w:tcBorders>
            <w:vAlign w:val="center"/>
          </w:tcPr>
          <w:p w14:paraId="3C3DD13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A8FCCC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381" w:type="pct"/>
            <w:tcBorders>
              <w:top w:val="nil"/>
              <w:bottom w:val="nil"/>
            </w:tcBorders>
            <w:vAlign w:val="center"/>
          </w:tcPr>
          <w:p w14:paraId="69AF9EB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167F98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799EB9C" w14:textId="77777777" w:rsidTr="007E00AB">
        <w:trPr>
          <w:trHeight w:val="258"/>
          <w:jc w:val="center"/>
        </w:trPr>
        <w:tc>
          <w:tcPr>
            <w:tcW w:w="2598" w:type="pct"/>
            <w:tcBorders>
              <w:top w:val="nil"/>
              <w:bottom w:val="nil"/>
            </w:tcBorders>
            <w:vAlign w:val="center"/>
          </w:tcPr>
          <w:p w14:paraId="27237423"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61" w:type="pct"/>
            <w:tcBorders>
              <w:top w:val="nil"/>
              <w:bottom w:val="nil"/>
            </w:tcBorders>
            <w:vAlign w:val="center"/>
          </w:tcPr>
          <w:p w14:paraId="162B256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1046AD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2701E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22418B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A1E08A8" w14:textId="77777777" w:rsidTr="007E00AB">
        <w:trPr>
          <w:trHeight w:val="258"/>
          <w:jc w:val="center"/>
        </w:trPr>
        <w:tc>
          <w:tcPr>
            <w:tcW w:w="2598" w:type="pct"/>
            <w:tcBorders>
              <w:top w:val="nil"/>
              <w:bottom w:val="nil"/>
            </w:tcBorders>
            <w:vAlign w:val="center"/>
          </w:tcPr>
          <w:p w14:paraId="76F0A160"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61" w:type="pct"/>
            <w:tcBorders>
              <w:top w:val="nil"/>
              <w:bottom w:val="nil"/>
            </w:tcBorders>
            <w:vAlign w:val="center"/>
          </w:tcPr>
          <w:p w14:paraId="086BDAB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CB13A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261758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8A4174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5D2DA76" w14:textId="77777777" w:rsidTr="007E00AB">
        <w:trPr>
          <w:trHeight w:val="258"/>
          <w:jc w:val="center"/>
        </w:trPr>
        <w:tc>
          <w:tcPr>
            <w:tcW w:w="2598" w:type="pct"/>
            <w:tcBorders>
              <w:top w:val="nil"/>
              <w:bottom w:val="nil"/>
            </w:tcBorders>
            <w:vAlign w:val="center"/>
          </w:tcPr>
          <w:p w14:paraId="6D3F1DA0"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61" w:type="pct"/>
            <w:tcBorders>
              <w:top w:val="nil"/>
              <w:bottom w:val="nil"/>
            </w:tcBorders>
            <w:vAlign w:val="center"/>
          </w:tcPr>
          <w:p w14:paraId="2960621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719EB8A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711FE63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FD0BC4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EC80F17" w14:textId="77777777" w:rsidTr="007E00AB">
        <w:trPr>
          <w:trHeight w:val="258"/>
          <w:jc w:val="center"/>
        </w:trPr>
        <w:tc>
          <w:tcPr>
            <w:tcW w:w="2598" w:type="pct"/>
            <w:tcBorders>
              <w:top w:val="nil"/>
              <w:bottom w:val="nil"/>
            </w:tcBorders>
            <w:vAlign w:val="center"/>
          </w:tcPr>
          <w:p w14:paraId="7513BA67"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61" w:type="pct"/>
            <w:tcBorders>
              <w:top w:val="nil"/>
              <w:bottom w:val="nil"/>
            </w:tcBorders>
            <w:vAlign w:val="center"/>
          </w:tcPr>
          <w:p w14:paraId="10E303F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701B1E9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B70C81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0B805E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7607390" w14:textId="77777777" w:rsidTr="007E00AB">
        <w:trPr>
          <w:trHeight w:val="258"/>
          <w:jc w:val="center"/>
        </w:trPr>
        <w:tc>
          <w:tcPr>
            <w:tcW w:w="2598" w:type="pct"/>
            <w:tcBorders>
              <w:top w:val="nil"/>
              <w:bottom w:val="single" w:sz="4" w:space="0" w:color="auto"/>
            </w:tcBorders>
            <w:vAlign w:val="center"/>
          </w:tcPr>
          <w:p w14:paraId="5BF7D5D2" w14:textId="297D8300" w:rsidR="00143A0E" w:rsidRPr="00171743" w:rsidRDefault="00A138E7"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61" w:type="pct"/>
            <w:tcBorders>
              <w:top w:val="nil"/>
              <w:bottom w:val="single" w:sz="4" w:space="0" w:color="auto"/>
            </w:tcBorders>
            <w:vAlign w:val="center"/>
          </w:tcPr>
          <w:p w14:paraId="4DD2CBD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single" w:sz="4" w:space="0" w:color="auto"/>
            </w:tcBorders>
            <w:vAlign w:val="center"/>
          </w:tcPr>
          <w:p w14:paraId="2AE35FF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single" w:sz="4" w:space="0" w:color="auto"/>
            </w:tcBorders>
            <w:vAlign w:val="center"/>
          </w:tcPr>
          <w:p w14:paraId="6FE60EB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single" w:sz="4" w:space="0" w:color="auto"/>
            </w:tcBorders>
            <w:vAlign w:val="center"/>
          </w:tcPr>
          <w:p w14:paraId="67CEE6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90952B5" w14:textId="77777777" w:rsidTr="007E00AB">
        <w:trPr>
          <w:trHeight w:val="258"/>
          <w:jc w:val="center"/>
        </w:trPr>
        <w:tc>
          <w:tcPr>
            <w:tcW w:w="2598" w:type="pct"/>
            <w:tcBorders>
              <w:bottom w:val="nil"/>
            </w:tcBorders>
            <w:vAlign w:val="center"/>
          </w:tcPr>
          <w:p w14:paraId="1A3E056D"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61" w:type="pct"/>
            <w:tcBorders>
              <w:bottom w:val="nil"/>
            </w:tcBorders>
            <w:vAlign w:val="center"/>
          </w:tcPr>
          <w:p w14:paraId="5862DD38" w14:textId="77777777" w:rsidR="00143A0E" w:rsidRPr="00171743" w:rsidRDefault="00143A0E" w:rsidP="007E00AB">
            <w:pPr>
              <w:spacing w:line="240" w:lineRule="auto"/>
              <w:rPr>
                <w:rFonts w:asciiTheme="majorHAnsi" w:hAnsiTheme="majorHAnsi"/>
                <w:lang w:val="en-US" w:eastAsia="en-US"/>
              </w:rPr>
            </w:pPr>
          </w:p>
        </w:tc>
        <w:tc>
          <w:tcPr>
            <w:tcW w:w="804" w:type="pct"/>
            <w:tcBorders>
              <w:bottom w:val="nil"/>
            </w:tcBorders>
            <w:vAlign w:val="center"/>
          </w:tcPr>
          <w:p w14:paraId="63CD9724" w14:textId="77777777" w:rsidR="00143A0E" w:rsidRPr="00171743" w:rsidRDefault="00143A0E" w:rsidP="007E00AB">
            <w:pPr>
              <w:spacing w:line="240" w:lineRule="auto"/>
              <w:jc w:val="center"/>
              <w:rPr>
                <w:rFonts w:asciiTheme="majorHAnsi" w:hAnsiTheme="majorHAnsi"/>
                <w:lang w:val="en-US" w:eastAsia="en-US"/>
              </w:rPr>
            </w:pPr>
          </w:p>
        </w:tc>
        <w:tc>
          <w:tcPr>
            <w:tcW w:w="381" w:type="pct"/>
            <w:tcBorders>
              <w:bottom w:val="nil"/>
            </w:tcBorders>
            <w:vAlign w:val="center"/>
          </w:tcPr>
          <w:p w14:paraId="612C2C33" w14:textId="77777777" w:rsidR="00143A0E" w:rsidRPr="00171743" w:rsidRDefault="00143A0E" w:rsidP="007E00AB">
            <w:pPr>
              <w:spacing w:line="240" w:lineRule="auto"/>
              <w:jc w:val="center"/>
              <w:rPr>
                <w:rFonts w:asciiTheme="majorHAnsi" w:hAnsiTheme="majorHAnsi"/>
                <w:lang w:val="en-US" w:eastAsia="en-US"/>
              </w:rPr>
            </w:pPr>
          </w:p>
        </w:tc>
        <w:tc>
          <w:tcPr>
            <w:tcW w:w="657" w:type="pct"/>
            <w:tcBorders>
              <w:bottom w:val="nil"/>
            </w:tcBorders>
            <w:vAlign w:val="center"/>
          </w:tcPr>
          <w:p w14:paraId="76A87E7C"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94F6289" w14:textId="77777777" w:rsidTr="007E00AB">
        <w:trPr>
          <w:trHeight w:val="258"/>
          <w:jc w:val="center"/>
        </w:trPr>
        <w:tc>
          <w:tcPr>
            <w:tcW w:w="2598" w:type="pct"/>
            <w:tcBorders>
              <w:top w:val="nil"/>
              <w:bottom w:val="nil"/>
            </w:tcBorders>
            <w:vAlign w:val="center"/>
          </w:tcPr>
          <w:p w14:paraId="35B6C6BE" w14:textId="77777777" w:rsidR="00143A0E" w:rsidRPr="00171743" w:rsidRDefault="00143A0E" w:rsidP="007E00AB">
            <w:pPr>
              <w:spacing w:line="240" w:lineRule="auto"/>
              <w:rPr>
                <w:rFonts w:asciiTheme="majorHAnsi" w:hAnsiTheme="majorHAnsi"/>
              </w:rPr>
            </w:pPr>
            <w:r w:rsidRPr="00171743">
              <w:rPr>
                <w:rFonts w:asciiTheme="majorHAnsi" w:hAnsiTheme="majorHAnsi"/>
              </w:rPr>
              <w:lastRenderedPageBreak/>
              <w:t>- Air</w:t>
            </w:r>
          </w:p>
        </w:tc>
        <w:tc>
          <w:tcPr>
            <w:tcW w:w="561" w:type="pct"/>
            <w:tcBorders>
              <w:top w:val="nil"/>
              <w:bottom w:val="nil"/>
            </w:tcBorders>
            <w:vAlign w:val="center"/>
          </w:tcPr>
          <w:p w14:paraId="3FF32A7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6EB0B69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C5AF61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189F7B7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959117E" w14:textId="77777777" w:rsidTr="007E00AB">
        <w:trPr>
          <w:trHeight w:val="258"/>
          <w:jc w:val="center"/>
        </w:trPr>
        <w:tc>
          <w:tcPr>
            <w:tcW w:w="2598" w:type="pct"/>
            <w:tcBorders>
              <w:top w:val="nil"/>
              <w:bottom w:val="nil"/>
            </w:tcBorders>
            <w:vAlign w:val="center"/>
          </w:tcPr>
          <w:p w14:paraId="3583FC5C"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61" w:type="pct"/>
            <w:tcBorders>
              <w:top w:val="nil"/>
              <w:bottom w:val="nil"/>
            </w:tcBorders>
            <w:vAlign w:val="center"/>
          </w:tcPr>
          <w:p w14:paraId="2375200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5F5B694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0E227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0F18E6C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939527B" w14:textId="77777777" w:rsidTr="007E00AB">
        <w:trPr>
          <w:trHeight w:val="258"/>
          <w:jc w:val="center"/>
        </w:trPr>
        <w:tc>
          <w:tcPr>
            <w:tcW w:w="2598" w:type="pct"/>
            <w:tcBorders>
              <w:top w:val="nil"/>
              <w:bottom w:val="nil"/>
            </w:tcBorders>
            <w:vAlign w:val="center"/>
          </w:tcPr>
          <w:p w14:paraId="7900DC05"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61" w:type="pct"/>
            <w:tcBorders>
              <w:top w:val="nil"/>
              <w:bottom w:val="nil"/>
            </w:tcBorders>
            <w:vAlign w:val="center"/>
          </w:tcPr>
          <w:p w14:paraId="3105B66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43349B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54448C5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4C8DF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7692519" w14:textId="77777777" w:rsidTr="007E00AB">
        <w:trPr>
          <w:trHeight w:val="258"/>
          <w:jc w:val="center"/>
        </w:trPr>
        <w:tc>
          <w:tcPr>
            <w:tcW w:w="2598" w:type="pct"/>
            <w:tcBorders>
              <w:top w:val="nil"/>
              <w:bottom w:val="nil"/>
            </w:tcBorders>
            <w:vAlign w:val="center"/>
          </w:tcPr>
          <w:p w14:paraId="771DE45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61" w:type="pct"/>
            <w:tcBorders>
              <w:top w:val="nil"/>
              <w:bottom w:val="nil"/>
            </w:tcBorders>
            <w:vAlign w:val="center"/>
          </w:tcPr>
          <w:p w14:paraId="50CEC00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26A939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45130B0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069BF0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8C9003C" w14:textId="77777777" w:rsidTr="007E00AB">
        <w:trPr>
          <w:trHeight w:val="258"/>
          <w:jc w:val="center"/>
        </w:trPr>
        <w:tc>
          <w:tcPr>
            <w:tcW w:w="2598" w:type="pct"/>
            <w:tcBorders>
              <w:top w:val="nil"/>
              <w:bottom w:val="nil"/>
            </w:tcBorders>
            <w:vAlign w:val="center"/>
          </w:tcPr>
          <w:p w14:paraId="07C106ED"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61" w:type="pct"/>
            <w:tcBorders>
              <w:top w:val="nil"/>
              <w:bottom w:val="nil"/>
            </w:tcBorders>
            <w:vAlign w:val="center"/>
          </w:tcPr>
          <w:p w14:paraId="1333799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bottom w:val="nil"/>
            </w:tcBorders>
            <w:vAlign w:val="center"/>
          </w:tcPr>
          <w:p w14:paraId="38CC078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bottom w:val="nil"/>
            </w:tcBorders>
            <w:vAlign w:val="center"/>
          </w:tcPr>
          <w:p w14:paraId="064A451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bottom w:val="nil"/>
            </w:tcBorders>
            <w:vAlign w:val="center"/>
          </w:tcPr>
          <w:p w14:paraId="6A49B59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CF851C5" w14:textId="77777777" w:rsidTr="007E00AB">
        <w:trPr>
          <w:trHeight w:val="258"/>
          <w:jc w:val="center"/>
        </w:trPr>
        <w:tc>
          <w:tcPr>
            <w:tcW w:w="2598" w:type="pct"/>
            <w:tcBorders>
              <w:top w:val="nil"/>
            </w:tcBorders>
            <w:vAlign w:val="center"/>
          </w:tcPr>
          <w:p w14:paraId="421ABA1D" w14:textId="13848722" w:rsidR="00143A0E" w:rsidRPr="00171743" w:rsidRDefault="00A138E7"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61" w:type="pct"/>
            <w:tcBorders>
              <w:top w:val="nil"/>
            </w:tcBorders>
            <w:vAlign w:val="center"/>
          </w:tcPr>
          <w:p w14:paraId="1662CCD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04" w:type="pct"/>
            <w:tcBorders>
              <w:top w:val="nil"/>
            </w:tcBorders>
            <w:vAlign w:val="center"/>
          </w:tcPr>
          <w:p w14:paraId="675939E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381" w:type="pct"/>
            <w:tcBorders>
              <w:top w:val="nil"/>
            </w:tcBorders>
            <w:vAlign w:val="center"/>
          </w:tcPr>
          <w:p w14:paraId="651059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57" w:type="pct"/>
            <w:tcBorders>
              <w:top w:val="nil"/>
            </w:tcBorders>
            <w:vAlign w:val="center"/>
          </w:tcPr>
          <w:p w14:paraId="3F5578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76E7B9E1" w14:textId="77777777" w:rsidR="00CF2716" w:rsidRDefault="00CF2716" w:rsidP="00143A0E">
      <w:pPr>
        <w:rPr>
          <w:rFonts w:asciiTheme="majorHAnsi" w:hAnsiTheme="majorHAnsi"/>
          <w:b/>
          <w:bCs/>
        </w:rPr>
      </w:pPr>
    </w:p>
    <w:p w14:paraId="750F0712" w14:textId="16C87444" w:rsidR="00143A0E" w:rsidRPr="00404A69" w:rsidRDefault="00404A69" w:rsidP="00404A69">
      <w:pPr>
        <w:rPr>
          <w:rFonts w:asciiTheme="majorHAnsi" w:hAnsiTheme="majorHAnsi"/>
          <w:b/>
          <w:bCs/>
        </w:rPr>
      </w:pPr>
      <w:r>
        <w:rPr>
          <w:rFonts w:asciiTheme="majorHAnsi" w:hAnsiTheme="majorHAnsi"/>
          <w:b/>
          <w:bCs/>
        </w:rPr>
        <w:t xml:space="preserve">D. </w:t>
      </w:r>
      <w:r w:rsidR="00143A0E" w:rsidRPr="00404A69">
        <w:rPr>
          <w:rFonts w:asciiTheme="majorHAnsi" w:hAnsiTheme="majorHAnsi"/>
          <w:b/>
          <w:bCs/>
        </w:rPr>
        <w:t>Summary of inputs and results</w:t>
      </w:r>
    </w:p>
    <w:p w14:paraId="74960DD0" w14:textId="1D4C7E22" w:rsidR="00143A0E" w:rsidRPr="00171743" w:rsidRDefault="00A138E7" w:rsidP="00456037">
      <w:pPr>
        <w:pStyle w:val="BodyText"/>
        <w:rPr>
          <w:rFonts w:asciiTheme="majorHAnsi" w:hAnsiTheme="majorHAnsi"/>
        </w:rPr>
      </w:pPr>
      <w:r w:rsidRPr="00A138E7">
        <w:rPr>
          <w:rFonts w:asciiTheme="majorHAnsi" w:hAnsiTheme="majorHAnsi"/>
        </w:rPr>
        <w:t>The Mercury releases from consumer products production, use, and disposal are investigated. There is no data on the release of Mercury from using thermometers with Mercury, such as medical thermometers, ambient air thermometers, industrial and special thermometers, and other glass Mercury thermometers. Data and inventory on Mercury from other intentional product/process uses can also be found from intentional product/process uses. The amount of Mercury released by recycled metals is examined in the following section.</w:t>
      </w:r>
    </w:p>
    <w:p w14:paraId="3B9CD3D5" w14:textId="3029064A" w:rsidR="00143A0E" w:rsidRPr="003A3EEA" w:rsidRDefault="00404A69" w:rsidP="003A3EEA">
      <w:pPr>
        <w:rPr>
          <w:b/>
          <w:bCs/>
        </w:rPr>
      </w:pPr>
      <w:bookmarkStart w:id="97" w:name="_Toc172148327"/>
      <w:r w:rsidRPr="003A3EEA">
        <w:rPr>
          <w:b/>
          <w:bCs/>
        </w:rPr>
        <w:t xml:space="preserve">E. </w:t>
      </w:r>
      <w:r w:rsidR="00143A0E" w:rsidRPr="003A3EEA">
        <w:rPr>
          <w:b/>
          <w:bCs/>
        </w:rPr>
        <w:t xml:space="preserve">Specific sources of </w:t>
      </w:r>
      <w:r w:rsidR="00124A08" w:rsidRPr="003A3EEA">
        <w:rPr>
          <w:b/>
          <w:bCs/>
        </w:rPr>
        <w:t>Mercury</w:t>
      </w:r>
      <w:r w:rsidR="00143A0E" w:rsidRPr="003A3EEA">
        <w:rPr>
          <w:b/>
          <w:bCs/>
        </w:rPr>
        <w:t xml:space="preserve"> from intentional product</w:t>
      </w:r>
      <w:r w:rsidR="00CC7DED">
        <w:rPr>
          <w:b/>
          <w:bCs/>
        </w:rPr>
        <w:t>s</w:t>
      </w:r>
      <w:r w:rsidR="00143A0E" w:rsidRPr="003A3EEA">
        <w:rPr>
          <w:b/>
          <w:bCs/>
        </w:rPr>
        <w:t>/process uses</w:t>
      </w:r>
      <w:bookmarkEnd w:id="97"/>
    </w:p>
    <w:p w14:paraId="023275B1" w14:textId="77777777" w:rsidR="00A138E7" w:rsidRPr="00A138E7" w:rsidRDefault="00A138E7" w:rsidP="00A138E7">
      <w:pPr>
        <w:pStyle w:val="BodyText"/>
        <w:rPr>
          <w:rFonts w:asciiTheme="majorHAnsi" w:hAnsiTheme="majorHAnsi"/>
        </w:rPr>
      </w:pPr>
      <w:r w:rsidRPr="00A138E7">
        <w:rPr>
          <w:rFonts w:asciiTheme="majorHAnsi" w:hAnsiTheme="majorHAnsi"/>
        </w:rPr>
        <w:t xml:space="preserve">Table 2-10 below gives a summary of Mercury releases from all specific sources of other intentional product/process uses. The particular sources are (a) fillings at dentist clinics (amalgam fillings/preparations, Mercury supply for amalgam fillings, releases from Mercury supply for fillings 10-20 years ago), (b) Manometers and gauges with Mercury, and (c) laboratory chemicals and equipment with Mercury. Consumer products are another source of Mercury. The section below investigates the amount of Hg released through consumer products. </w:t>
      </w:r>
    </w:p>
    <w:p w14:paraId="38663DB3" w14:textId="1A1F6BB8" w:rsidR="00EE75C6" w:rsidRDefault="00A138E7" w:rsidP="00DE10A5">
      <w:pPr>
        <w:pStyle w:val="BodyText"/>
        <w:rPr>
          <w:rFonts w:asciiTheme="majorHAnsi" w:hAnsiTheme="majorHAnsi"/>
        </w:rPr>
      </w:pPr>
      <w:r w:rsidRPr="00A138E7">
        <w:rPr>
          <w:rFonts w:asciiTheme="majorHAnsi" w:hAnsiTheme="majorHAnsi"/>
        </w:rPr>
        <w:t xml:space="preserve">The Ministry of Health in Oman, represented by the Environmental and Occupational Health Department of the General Directorate of Disease Surveillance and Control, has developed “National Guide to Poison Treatment”. The Sultanate of Oman has taken advanced steps in the prevention and response to chemical-related toxic emergencies, noting that a national committee for health and environment was formed at the end of 2017 to create a national strategy for environmental health. The Ministry of Health has established the National Poison Control Centre and developed an electronic surveillance system for poisons and infections within the National Surveillance Program “Rasd”. Most cases received in this centre were </w:t>
      </w:r>
      <w:r w:rsidR="00DE10A5" w:rsidRPr="00DE10A5">
        <w:rPr>
          <w:rFonts w:asciiTheme="majorHAnsi" w:hAnsiTheme="majorHAnsi"/>
        </w:rPr>
        <w:t>attributed to</w:t>
      </w:r>
      <w:r w:rsidR="00DE10A5">
        <w:rPr>
          <w:rFonts w:asciiTheme="majorHAnsi" w:hAnsiTheme="majorHAnsi"/>
        </w:rPr>
        <w:t xml:space="preserve"> </w:t>
      </w:r>
      <w:r w:rsidRPr="00A138E7">
        <w:rPr>
          <w:rFonts w:asciiTheme="majorHAnsi" w:hAnsiTheme="majorHAnsi"/>
        </w:rPr>
        <w:t>insufficient awareness of the optimal and positive use of materials, medicines, and chemical tools around us, making health education an urgent need when dealing with these materials and others.</w:t>
      </w:r>
    </w:p>
    <w:p w14:paraId="563B8F00" w14:textId="5CA0A027" w:rsidR="00EE75C6" w:rsidRPr="00AE00E4" w:rsidRDefault="00404A69" w:rsidP="00075B5C">
      <w:pPr>
        <w:pStyle w:val="BodyText"/>
        <w:spacing w:before="180" w:after="60"/>
        <w:rPr>
          <w:rFonts w:asciiTheme="majorHAnsi" w:hAnsiTheme="majorHAnsi"/>
          <w:b/>
          <w:bCs/>
        </w:rPr>
      </w:pPr>
      <w:r>
        <w:rPr>
          <w:rFonts w:asciiTheme="majorHAnsi" w:hAnsiTheme="majorHAnsi"/>
          <w:b/>
          <w:bCs/>
        </w:rPr>
        <w:t xml:space="preserve">F. </w:t>
      </w:r>
      <w:r w:rsidR="00EE75C6" w:rsidRPr="00AE00E4">
        <w:rPr>
          <w:rFonts w:asciiTheme="majorHAnsi" w:hAnsiTheme="majorHAnsi"/>
          <w:b/>
          <w:bCs/>
        </w:rPr>
        <w:t>Specific sources of Hg from consumer products</w:t>
      </w:r>
    </w:p>
    <w:p w14:paraId="0A77622E" w14:textId="3A6525AE" w:rsidR="00EE75C6" w:rsidRDefault="00A138E7" w:rsidP="00EE75C6">
      <w:pPr>
        <w:pStyle w:val="BodyText"/>
        <w:rPr>
          <w:rFonts w:asciiTheme="majorHAnsi" w:hAnsiTheme="majorHAnsi"/>
        </w:rPr>
      </w:pPr>
      <w:r w:rsidRPr="00A138E7">
        <w:rPr>
          <w:rFonts w:asciiTheme="majorHAnsi" w:hAnsiTheme="majorHAnsi"/>
        </w:rPr>
        <w:t>Table 2-10 below summarizes Mercury releases from all specific consumer product sources. The primary sources of mercury include thermometers, the use and disposal of light sources, electrical switches, batteries, mercury cells, and mercury catalysts. In addition, the other sources include mercury-containing biocides, pesticides, paints, cosmetics, and pharmaceuticals for human and veterinary uses with mercury.</w:t>
      </w:r>
    </w:p>
    <w:p w14:paraId="7D2CCE4E" w14:textId="77777777" w:rsidR="00A138E7" w:rsidRDefault="00A138E7" w:rsidP="00EE75C6">
      <w:pPr>
        <w:pStyle w:val="BodyText"/>
        <w:rPr>
          <w:rFonts w:asciiTheme="majorHAnsi" w:hAnsiTheme="majorHAnsi"/>
        </w:rPr>
      </w:pPr>
    </w:p>
    <w:p w14:paraId="521CFD82" w14:textId="77777777" w:rsidR="00A138E7" w:rsidRPr="00171743" w:rsidRDefault="00A138E7" w:rsidP="00EE75C6">
      <w:pPr>
        <w:pStyle w:val="BodyText"/>
        <w:rPr>
          <w:rFonts w:asciiTheme="majorHAnsi" w:hAnsiTheme="majorHAnsi"/>
        </w:rPr>
        <w:sectPr w:rsidR="00A138E7" w:rsidRPr="00171743" w:rsidSect="00143A0E">
          <w:pgSz w:w="11907" w:h="16840" w:code="9"/>
          <w:pgMar w:top="1440" w:right="1800" w:bottom="1440" w:left="1800" w:header="1224" w:footer="374" w:gutter="0"/>
          <w:cols w:space="708"/>
          <w:docGrid w:linePitch="360"/>
        </w:sectPr>
      </w:pPr>
    </w:p>
    <w:p w14:paraId="20FE4359" w14:textId="069D4B71" w:rsidR="00143A0E" w:rsidRPr="00171743" w:rsidRDefault="00F718E5" w:rsidP="00143A0E">
      <w:pPr>
        <w:pStyle w:val="Caption"/>
        <w:spacing w:before="0" w:after="0"/>
        <w:jc w:val="center"/>
        <w:rPr>
          <w:rFonts w:asciiTheme="majorHAnsi" w:hAnsiTheme="majorHAnsi"/>
          <w:i w:val="0"/>
          <w:iCs/>
        </w:rPr>
      </w:pPr>
      <w:bookmarkStart w:id="98" w:name="_Toc179290839"/>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10</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 Specific sources of </w:t>
      </w:r>
      <w:r w:rsidR="00124A08">
        <w:rPr>
          <w:rFonts w:asciiTheme="majorHAnsi" w:hAnsiTheme="majorHAnsi"/>
          <w:i w:val="0"/>
          <w:iCs/>
        </w:rPr>
        <w:t>Mercury</w:t>
      </w:r>
      <w:r w:rsidR="00143A0E" w:rsidRPr="00171743">
        <w:rPr>
          <w:rFonts w:asciiTheme="majorHAnsi" w:hAnsiTheme="majorHAnsi"/>
          <w:i w:val="0"/>
          <w:iCs/>
        </w:rPr>
        <w:t xml:space="preserve"> from other intentional product</w:t>
      </w:r>
      <w:r w:rsidR="00CC7DED">
        <w:rPr>
          <w:rFonts w:asciiTheme="majorHAnsi" w:hAnsiTheme="majorHAnsi"/>
          <w:i w:val="0"/>
          <w:iCs/>
        </w:rPr>
        <w:t>s</w:t>
      </w:r>
      <w:r w:rsidR="00143A0E" w:rsidRPr="00171743">
        <w:rPr>
          <w:rFonts w:asciiTheme="majorHAnsi" w:hAnsiTheme="majorHAnsi"/>
          <w:i w:val="0"/>
          <w:iCs/>
        </w:rPr>
        <w:t>/process uses</w:t>
      </w:r>
      <w:bookmarkEnd w:id="98"/>
    </w:p>
    <w:p w14:paraId="556A6F7E" w14:textId="77777777" w:rsidR="00143A0E" w:rsidRPr="00171743" w:rsidRDefault="00143A0E" w:rsidP="00143A0E">
      <w:pPr>
        <w:rPr>
          <w:rFonts w:asciiTheme="majorHAnsi" w:hAnsiTheme="majorHAnsi"/>
        </w:rPr>
      </w:pPr>
    </w:p>
    <w:tbl>
      <w:tblPr>
        <w:tblStyle w:val="TableGrid"/>
        <w:tblW w:w="0" w:type="auto"/>
        <w:jc w:val="center"/>
        <w:tblLook w:val="04A0" w:firstRow="1" w:lastRow="0" w:firstColumn="1" w:lastColumn="0" w:noHBand="0" w:noVBand="1"/>
      </w:tblPr>
      <w:tblGrid>
        <w:gridCol w:w="2818"/>
        <w:gridCol w:w="932"/>
        <w:gridCol w:w="1119"/>
        <w:gridCol w:w="937"/>
        <w:gridCol w:w="4364"/>
        <w:gridCol w:w="2614"/>
        <w:gridCol w:w="1166"/>
      </w:tblGrid>
      <w:tr w:rsidR="00143A0E" w:rsidRPr="00171743" w14:paraId="101D81F8" w14:textId="77777777" w:rsidTr="00AE00E4">
        <w:trPr>
          <w:jc w:val="center"/>
        </w:trPr>
        <w:tc>
          <w:tcPr>
            <w:tcW w:w="0" w:type="auto"/>
            <w:shd w:val="clear" w:color="auto" w:fill="00B0F0"/>
            <w:vAlign w:val="center"/>
          </w:tcPr>
          <w:p w14:paraId="6F441D8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0" w:type="auto"/>
            <w:shd w:val="clear" w:color="auto" w:fill="00B0F0"/>
            <w:vAlign w:val="center"/>
          </w:tcPr>
          <w:p w14:paraId="232D74F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0" w:type="auto"/>
            <w:shd w:val="clear" w:color="auto" w:fill="00B0F0"/>
            <w:vAlign w:val="center"/>
          </w:tcPr>
          <w:p w14:paraId="21ED3F7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720" w:type="dxa"/>
            <w:shd w:val="clear" w:color="auto" w:fill="00B0F0"/>
            <w:vAlign w:val="center"/>
          </w:tcPr>
          <w:p w14:paraId="25A864E4"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4364" w:type="dxa"/>
            <w:shd w:val="clear" w:color="auto" w:fill="00B0F0"/>
            <w:vAlign w:val="center"/>
          </w:tcPr>
          <w:p w14:paraId="48333C3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0" w:type="auto"/>
            <w:shd w:val="clear" w:color="auto" w:fill="00B0F0"/>
            <w:vAlign w:val="center"/>
          </w:tcPr>
          <w:p w14:paraId="70991AE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0" w:type="auto"/>
            <w:shd w:val="clear" w:color="auto" w:fill="00B0F0"/>
            <w:vAlign w:val="center"/>
          </w:tcPr>
          <w:p w14:paraId="3CAB3BAF"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0FB7B8C2" w14:textId="77777777" w:rsidTr="007E00AB">
        <w:trPr>
          <w:jc w:val="center"/>
        </w:trPr>
        <w:tc>
          <w:tcPr>
            <w:tcW w:w="0" w:type="auto"/>
            <w:gridSpan w:val="7"/>
            <w:shd w:val="clear" w:color="auto" w:fill="DAEEF3" w:themeFill="accent5" w:themeFillTint="33"/>
            <w:vAlign w:val="center"/>
          </w:tcPr>
          <w:p w14:paraId="570FAEF4" w14:textId="2B2483FE"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b/>
                <w:bCs/>
                <w:sz w:val="18"/>
                <w:szCs w:val="18"/>
              </w:rPr>
              <w:t xml:space="preserve">Dental </w:t>
            </w:r>
            <w:r w:rsidR="00D849C1">
              <w:rPr>
                <w:rFonts w:asciiTheme="majorHAnsi" w:hAnsiTheme="majorHAnsi"/>
                <w:b/>
                <w:bCs/>
                <w:sz w:val="18"/>
                <w:szCs w:val="18"/>
              </w:rPr>
              <w:t>Mercury</w:t>
            </w:r>
            <w:r w:rsidRPr="00171743">
              <w:rPr>
                <w:rFonts w:asciiTheme="majorHAnsi" w:hAnsiTheme="majorHAnsi"/>
                <w:b/>
                <w:bCs/>
                <w:sz w:val="18"/>
                <w:szCs w:val="18"/>
              </w:rPr>
              <w:t xml:space="preserve">- fillings at dentist clinics </w:t>
            </w:r>
          </w:p>
        </w:tc>
      </w:tr>
      <w:tr w:rsidR="00143A0E" w:rsidRPr="00171743" w14:paraId="45445047" w14:textId="77777777" w:rsidTr="0091592D">
        <w:trPr>
          <w:jc w:val="center"/>
        </w:trPr>
        <w:tc>
          <w:tcPr>
            <w:tcW w:w="0" w:type="auto"/>
            <w:vAlign w:val="center"/>
          </w:tcPr>
          <w:p w14:paraId="1637B675" w14:textId="20429181" w:rsidR="00143A0E" w:rsidRPr="00171743" w:rsidRDefault="00374081" w:rsidP="007E00AB">
            <w:pPr>
              <w:pStyle w:val="BodyText"/>
              <w:spacing w:after="0" w:line="240" w:lineRule="auto"/>
              <w:rPr>
                <w:rFonts w:asciiTheme="majorHAnsi" w:hAnsiTheme="majorHAnsi"/>
                <w:b/>
                <w:bCs/>
                <w:sz w:val="18"/>
                <w:szCs w:val="18"/>
              </w:rPr>
            </w:pPr>
            <w:r>
              <w:rPr>
                <w:rFonts w:asciiTheme="majorHAnsi" w:hAnsiTheme="majorHAnsi"/>
                <w:b/>
                <w:bCs/>
                <w:sz w:val="18"/>
                <w:szCs w:val="18"/>
              </w:rPr>
              <w:t>A</w:t>
            </w:r>
            <w:r w:rsidR="00143A0E" w:rsidRPr="00171743">
              <w:rPr>
                <w:rFonts w:asciiTheme="majorHAnsi" w:hAnsiTheme="majorHAnsi"/>
                <w:b/>
                <w:bCs/>
                <w:sz w:val="18"/>
                <w:szCs w:val="18"/>
              </w:rPr>
              <w:t>malgam fillings/preparations</w:t>
            </w:r>
          </w:p>
        </w:tc>
        <w:tc>
          <w:tcPr>
            <w:tcW w:w="0" w:type="auto"/>
          </w:tcPr>
          <w:p w14:paraId="725F610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5019F7B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20" w:type="dxa"/>
            <w:vAlign w:val="center"/>
          </w:tcPr>
          <w:p w14:paraId="0F4063AC"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343C8890" w14:textId="0668E16D"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Preparations of fillings at dentist clinics (input is current Mercury supply for amalgam fillings); (a)</w:t>
            </w:r>
          </w:p>
        </w:tc>
        <w:tc>
          <w:tcPr>
            <w:tcW w:w="0" w:type="auto"/>
            <w:vAlign w:val="center"/>
          </w:tcPr>
          <w:p w14:paraId="114FD64E" w14:textId="17A578C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0.33, Products: 0.22, General Wastes: 0.95 and Specific Treatment/Disposal:</w:t>
            </w:r>
            <w:r w:rsidR="009272C5">
              <w:rPr>
                <w:rFonts w:asciiTheme="majorHAnsi" w:hAnsiTheme="majorHAnsi"/>
                <w:sz w:val="18"/>
                <w:szCs w:val="18"/>
              </w:rPr>
              <w:t xml:space="preserve"> </w:t>
            </w:r>
            <w:r w:rsidRPr="00171743">
              <w:rPr>
                <w:rFonts w:asciiTheme="majorHAnsi" w:hAnsiTheme="majorHAnsi"/>
                <w:sz w:val="18"/>
                <w:szCs w:val="18"/>
              </w:rPr>
              <w:t>0.88</w:t>
            </w:r>
          </w:p>
        </w:tc>
        <w:tc>
          <w:tcPr>
            <w:tcW w:w="0" w:type="auto"/>
            <w:shd w:val="clear" w:color="auto" w:fill="FFFF00"/>
            <w:vAlign w:val="center"/>
          </w:tcPr>
          <w:p w14:paraId="3EDD2795"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537D7D9" w14:textId="77777777" w:rsidTr="00AE00E4">
        <w:trPr>
          <w:jc w:val="center"/>
        </w:trPr>
        <w:tc>
          <w:tcPr>
            <w:tcW w:w="0" w:type="auto"/>
            <w:vAlign w:val="center"/>
          </w:tcPr>
          <w:p w14:paraId="68C882C4" w14:textId="1963CD1A"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Current </w:t>
            </w:r>
            <w:r w:rsidR="00D849C1">
              <w:rPr>
                <w:rFonts w:asciiTheme="majorHAnsi" w:hAnsiTheme="majorHAnsi"/>
                <w:b/>
                <w:bCs/>
                <w:sz w:val="18"/>
                <w:szCs w:val="18"/>
              </w:rPr>
              <w:t>Mercury</w:t>
            </w:r>
            <w:r w:rsidRPr="00171743">
              <w:rPr>
                <w:rFonts w:asciiTheme="majorHAnsi" w:hAnsiTheme="majorHAnsi"/>
                <w:b/>
                <w:bCs/>
                <w:sz w:val="18"/>
                <w:szCs w:val="18"/>
              </w:rPr>
              <w:t xml:space="preserve"> supply for amalgam fillings</w:t>
            </w:r>
          </w:p>
        </w:tc>
        <w:tc>
          <w:tcPr>
            <w:tcW w:w="0" w:type="auto"/>
          </w:tcPr>
          <w:p w14:paraId="6F4D844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0BD860E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20" w:type="dxa"/>
            <w:vAlign w:val="center"/>
          </w:tcPr>
          <w:p w14:paraId="070B225E"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0.02</w:t>
            </w:r>
          </w:p>
        </w:tc>
        <w:tc>
          <w:tcPr>
            <w:tcW w:w="4364" w:type="dxa"/>
            <w:vAlign w:val="center"/>
          </w:tcPr>
          <w:p w14:paraId="51322173" w14:textId="293D08CB"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Preparations of fillings at dentist clinics (input is current Mercury supply for amalgam fillings); (a)</w:t>
            </w:r>
          </w:p>
        </w:tc>
        <w:tc>
          <w:tcPr>
            <w:tcW w:w="0" w:type="auto"/>
            <w:vAlign w:val="center"/>
          </w:tcPr>
          <w:p w14:paraId="0B3A268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0" w:type="auto"/>
            <w:vAlign w:val="center"/>
          </w:tcPr>
          <w:p w14:paraId="50E5A6A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2ED8370F" w14:textId="77777777" w:rsidTr="00AE00E4">
        <w:trPr>
          <w:jc w:val="center"/>
        </w:trPr>
        <w:tc>
          <w:tcPr>
            <w:tcW w:w="0" w:type="auto"/>
            <w:vAlign w:val="center"/>
          </w:tcPr>
          <w:p w14:paraId="1A605EA0" w14:textId="2FAACE48"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Use - from fillings in the mouth (releases from </w:t>
            </w:r>
            <w:r w:rsidR="00D849C1">
              <w:rPr>
                <w:rFonts w:asciiTheme="majorHAnsi" w:hAnsiTheme="majorHAnsi"/>
                <w:b/>
                <w:bCs/>
                <w:sz w:val="18"/>
                <w:szCs w:val="18"/>
              </w:rPr>
              <w:t>Mercury</w:t>
            </w:r>
            <w:r w:rsidRPr="00171743">
              <w:rPr>
                <w:rFonts w:asciiTheme="majorHAnsi" w:hAnsiTheme="majorHAnsi"/>
                <w:b/>
                <w:bCs/>
                <w:sz w:val="18"/>
                <w:szCs w:val="18"/>
              </w:rPr>
              <w:t xml:space="preserve"> supply for fillings 5-15 years ago)</w:t>
            </w:r>
          </w:p>
        </w:tc>
        <w:tc>
          <w:tcPr>
            <w:tcW w:w="0" w:type="auto"/>
          </w:tcPr>
          <w:p w14:paraId="7E1ADBD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6770BE6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12.643</w:t>
            </w:r>
          </w:p>
        </w:tc>
        <w:tc>
          <w:tcPr>
            <w:tcW w:w="720" w:type="dxa"/>
            <w:vAlign w:val="center"/>
          </w:tcPr>
          <w:p w14:paraId="6B44E2C2"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4CBC23E9" w14:textId="2BF85ED9"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Use (input is Mercury supply for fillings 5-15 years ago (a)</w:t>
            </w:r>
          </w:p>
        </w:tc>
        <w:tc>
          <w:tcPr>
            <w:tcW w:w="0" w:type="auto"/>
            <w:vAlign w:val="center"/>
          </w:tcPr>
          <w:p w14:paraId="68BA902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0.25</w:t>
            </w:r>
          </w:p>
        </w:tc>
        <w:tc>
          <w:tcPr>
            <w:tcW w:w="0" w:type="auto"/>
            <w:vAlign w:val="center"/>
          </w:tcPr>
          <w:p w14:paraId="58397206"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0D529A65" w14:textId="77777777" w:rsidTr="00A06CEE">
        <w:trPr>
          <w:jc w:val="center"/>
        </w:trPr>
        <w:tc>
          <w:tcPr>
            <w:tcW w:w="0" w:type="auto"/>
            <w:vAlign w:val="center"/>
          </w:tcPr>
          <w:p w14:paraId="37C4FCFD" w14:textId="46B8620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Disposal (releases from </w:t>
            </w:r>
            <w:r w:rsidR="00D849C1">
              <w:rPr>
                <w:rFonts w:asciiTheme="majorHAnsi" w:hAnsiTheme="majorHAnsi"/>
                <w:b/>
                <w:bCs/>
                <w:sz w:val="18"/>
                <w:szCs w:val="18"/>
              </w:rPr>
              <w:t>Mercury</w:t>
            </w:r>
            <w:r w:rsidRPr="00171743">
              <w:rPr>
                <w:rFonts w:asciiTheme="majorHAnsi" w:hAnsiTheme="majorHAnsi"/>
                <w:b/>
                <w:bCs/>
                <w:sz w:val="18"/>
                <w:szCs w:val="18"/>
              </w:rPr>
              <w:t xml:space="preserve"> supply for fillings 10-20 years ago)</w:t>
            </w:r>
          </w:p>
        </w:tc>
        <w:tc>
          <w:tcPr>
            <w:tcW w:w="0" w:type="auto"/>
            <w:shd w:val="clear" w:color="auto" w:fill="FFFF00"/>
          </w:tcPr>
          <w:p w14:paraId="1B2A34C7"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vAlign w:val="center"/>
          </w:tcPr>
          <w:p w14:paraId="3D3778F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3.684</w:t>
            </w:r>
          </w:p>
        </w:tc>
        <w:tc>
          <w:tcPr>
            <w:tcW w:w="720" w:type="dxa"/>
            <w:vAlign w:val="center"/>
          </w:tcPr>
          <w:p w14:paraId="142901FD"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vAlign w:val="center"/>
          </w:tcPr>
          <w:p w14:paraId="043E015C" w14:textId="2C2F1026" w:rsidR="00143A0E" w:rsidRPr="00171743" w:rsidRDefault="00374081" w:rsidP="007E00AB">
            <w:pPr>
              <w:pStyle w:val="BodyText"/>
              <w:spacing w:after="0" w:line="240" w:lineRule="auto"/>
              <w:rPr>
                <w:rFonts w:asciiTheme="majorHAnsi" w:hAnsiTheme="majorHAnsi"/>
                <w:sz w:val="18"/>
                <w:szCs w:val="18"/>
              </w:rPr>
            </w:pPr>
            <w:r w:rsidRPr="00374081">
              <w:rPr>
                <w:rFonts w:asciiTheme="majorHAnsi" w:hAnsiTheme="majorHAnsi"/>
                <w:sz w:val="18"/>
                <w:szCs w:val="18"/>
              </w:rPr>
              <w:t>Disposal (input is Mercury supply for preparation of fillings 10-20 years ago (a) - In countries where most dental clinics are equipped with high-efficiency amalgam filters (95% retention rate), and - In countries where only dental chair filters/strainers are used in most clinics</w:t>
            </w:r>
          </w:p>
        </w:tc>
        <w:tc>
          <w:tcPr>
            <w:tcW w:w="0" w:type="auto"/>
            <w:vAlign w:val="center"/>
          </w:tcPr>
          <w:p w14:paraId="59C6CD9C" w14:textId="38DF94B2"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0.07, Products: 0.22, General Wastes: 0.96 and Specific Treatment/Disposal:</w:t>
            </w:r>
            <w:r w:rsidR="009272C5">
              <w:rPr>
                <w:rFonts w:asciiTheme="majorHAnsi" w:hAnsiTheme="majorHAnsi"/>
                <w:sz w:val="18"/>
                <w:szCs w:val="18"/>
              </w:rPr>
              <w:t xml:space="preserve"> </w:t>
            </w:r>
            <w:r w:rsidRPr="00171743">
              <w:rPr>
                <w:rFonts w:asciiTheme="majorHAnsi" w:hAnsiTheme="majorHAnsi"/>
                <w:sz w:val="18"/>
                <w:szCs w:val="18"/>
              </w:rPr>
              <w:t>0.88</w:t>
            </w:r>
          </w:p>
        </w:tc>
        <w:tc>
          <w:tcPr>
            <w:tcW w:w="0" w:type="auto"/>
            <w:shd w:val="clear" w:color="auto" w:fill="FFFF00"/>
            <w:vAlign w:val="center"/>
          </w:tcPr>
          <w:p w14:paraId="3ACAB370"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E0DC4F4" w14:textId="77777777" w:rsidTr="007E00AB">
        <w:trPr>
          <w:jc w:val="center"/>
        </w:trPr>
        <w:tc>
          <w:tcPr>
            <w:tcW w:w="0" w:type="auto"/>
            <w:gridSpan w:val="7"/>
            <w:shd w:val="clear" w:color="auto" w:fill="DAEEF3" w:themeFill="accent5" w:themeFillTint="33"/>
            <w:vAlign w:val="center"/>
          </w:tcPr>
          <w:p w14:paraId="34F9CBD7" w14:textId="6DF6A13F"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Manometers and gauges with </w:t>
            </w:r>
            <w:r w:rsidR="00D849C1">
              <w:rPr>
                <w:rFonts w:asciiTheme="majorHAnsi" w:hAnsiTheme="majorHAnsi"/>
                <w:b/>
                <w:bCs/>
                <w:sz w:val="18"/>
                <w:szCs w:val="18"/>
              </w:rPr>
              <w:t>Mercury</w:t>
            </w:r>
          </w:p>
        </w:tc>
      </w:tr>
      <w:tr w:rsidR="00143A0E" w:rsidRPr="00171743" w14:paraId="7B433D46" w14:textId="77777777" w:rsidTr="0091592D">
        <w:trPr>
          <w:jc w:val="center"/>
        </w:trPr>
        <w:tc>
          <w:tcPr>
            <w:tcW w:w="0" w:type="auto"/>
            <w:vAlign w:val="center"/>
          </w:tcPr>
          <w:p w14:paraId="2149BA48"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(c)</w:t>
            </w:r>
          </w:p>
        </w:tc>
        <w:tc>
          <w:tcPr>
            <w:tcW w:w="0" w:type="auto"/>
            <w:vAlign w:val="center"/>
          </w:tcPr>
          <w:p w14:paraId="247C1687"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4778FFA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720" w:type="dxa"/>
            <w:vAlign w:val="center"/>
          </w:tcPr>
          <w:p w14:paraId="07F37B0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4364" w:type="dxa"/>
            <w:shd w:val="clear" w:color="auto" w:fill="FFFF00"/>
            <w:vAlign w:val="center"/>
          </w:tcPr>
          <w:p w14:paraId="22C2EC6C"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shd w:val="clear" w:color="auto" w:fill="FFFF00"/>
            <w:vAlign w:val="center"/>
          </w:tcPr>
          <w:p w14:paraId="2AF4A5E8"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shd w:val="clear" w:color="auto" w:fill="FFFF00"/>
            <w:vAlign w:val="center"/>
          </w:tcPr>
          <w:p w14:paraId="068D716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38D8925D" w14:textId="77777777" w:rsidTr="0091592D">
        <w:trPr>
          <w:jc w:val="center"/>
        </w:trPr>
        <w:tc>
          <w:tcPr>
            <w:tcW w:w="0" w:type="auto"/>
            <w:vAlign w:val="center"/>
          </w:tcPr>
          <w:p w14:paraId="5D92989E" w14:textId="36FA3C14"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Use</w:t>
            </w:r>
            <w:r w:rsidR="009272C5">
              <w:rPr>
                <w:rFonts w:asciiTheme="majorHAnsi" w:hAnsiTheme="majorHAnsi"/>
                <w:b/>
                <w:bCs/>
                <w:sz w:val="18"/>
                <w:szCs w:val="18"/>
              </w:rPr>
              <w:t xml:space="preserve"> </w:t>
            </w:r>
            <w:r w:rsidRPr="00171743">
              <w:rPr>
                <w:rFonts w:asciiTheme="majorHAnsi" w:hAnsiTheme="majorHAnsi"/>
                <w:b/>
                <w:bCs/>
                <w:sz w:val="18"/>
                <w:szCs w:val="18"/>
              </w:rPr>
              <w:t>+</w:t>
            </w:r>
            <w:r w:rsidR="009272C5">
              <w:rPr>
                <w:rFonts w:asciiTheme="majorHAnsi" w:hAnsiTheme="majorHAnsi"/>
                <w:b/>
                <w:bCs/>
                <w:sz w:val="18"/>
                <w:szCs w:val="18"/>
              </w:rPr>
              <w:t xml:space="preserve"> </w:t>
            </w:r>
            <w:r w:rsidRPr="00171743">
              <w:rPr>
                <w:rFonts w:asciiTheme="majorHAnsi" w:hAnsiTheme="majorHAnsi"/>
                <w:b/>
                <w:bCs/>
                <w:sz w:val="18"/>
                <w:szCs w:val="18"/>
              </w:rPr>
              <w:t>disposal of medical blood pressure gauges</w:t>
            </w:r>
          </w:p>
        </w:tc>
        <w:tc>
          <w:tcPr>
            <w:tcW w:w="0" w:type="auto"/>
            <w:vAlign w:val="center"/>
          </w:tcPr>
          <w:p w14:paraId="5BF5DEB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026DA285" w14:textId="187D89DE"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0.0 g </w:t>
            </w:r>
            <w:r w:rsidR="00124A08">
              <w:rPr>
                <w:rFonts w:asciiTheme="majorHAnsi" w:hAnsiTheme="majorHAnsi"/>
                <w:sz w:val="18"/>
                <w:szCs w:val="18"/>
              </w:rPr>
              <w:t>Mercury</w:t>
            </w:r>
            <w:r w:rsidRPr="00171743">
              <w:rPr>
                <w:rFonts w:asciiTheme="majorHAnsi" w:hAnsiTheme="majorHAnsi"/>
                <w:sz w:val="18"/>
                <w:szCs w:val="18"/>
              </w:rPr>
              <w:t xml:space="preserve"> item/y</w:t>
            </w:r>
          </w:p>
        </w:tc>
        <w:tc>
          <w:tcPr>
            <w:tcW w:w="720" w:type="dxa"/>
            <w:vAlign w:val="center"/>
          </w:tcPr>
          <w:p w14:paraId="430076D9"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80</w:t>
            </w:r>
          </w:p>
        </w:tc>
        <w:tc>
          <w:tcPr>
            <w:tcW w:w="4364" w:type="dxa"/>
            <w:vAlign w:val="center"/>
          </w:tcPr>
          <w:p w14:paraId="31E8687B" w14:textId="6DBD0545" w:rsidR="00143A0E" w:rsidRPr="00374081" w:rsidRDefault="00374081" w:rsidP="00CA7290">
            <w:pPr>
              <w:rPr>
                <w:rFonts w:asciiTheme="majorHAnsi" w:hAnsiTheme="majorHAnsi"/>
                <w:sz w:val="18"/>
                <w:szCs w:val="18"/>
              </w:rPr>
            </w:pPr>
            <w:r w:rsidRPr="00374081">
              <w:rPr>
                <w:rFonts w:asciiTheme="majorHAnsi" w:hAnsiTheme="majorHAnsi"/>
                <w:sz w:val="18"/>
                <w:szCs w:val="18"/>
              </w:rPr>
              <w:t>(a1) No separate collection. Controlled waste handling. (a2) No separate collection. Informal waste handling. Widespread (a3) Separate collection. Controlled waste handling.</w:t>
            </w:r>
          </w:p>
        </w:tc>
        <w:tc>
          <w:tcPr>
            <w:tcW w:w="0" w:type="auto"/>
            <w:vAlign w:val="center"/>
          </w:tcPr>
          <w:p w14:paraId="3BFD097B" w14:textId="74584AC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Air: 18.98, Water: 56.93, General Wastes: 56.93 and Specific Treatment/Disposal:</w:t>
            </w:r>
            <w:r w:rsidR="009272C5">
              <w:rPr>
                <w:rFonts w:asciiTheme="majorHAnsi" w:hAnsiTheme="majorHAnsi"/>
                <w:sz w:val="18"/>
                <w:szCs w:val="18"/>
              </w:rPr>
              <w:t xml:space="preserve"> </w:t>
            </w:r>
            <w:r w:rsidRPr="00171743">
              <w:rPr>
                <w:rFonts w:asciiTheme="majorHAnsi" w:hAnsiTheme="majorHAnsi"/>
                <w:sz w:val="18"/>
                <w:szCs w:val="18"/>
              </w:rPr>
              <w:t>56.93</w:t>
            </w:r>
          </w:p>
        </w:tc>
        <w:tc>
          <w:tcPr>
            <w:tcW w:w="0" w:type="auto"/>
            <w:shd w:val="clear" w:color="auto" w:fill="FFFF00"/>
            <w:vAlign w:val="center"/>
          </w:tcPr>
          <w:p w14:paraId="75618281"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60488148" w14:textId="77777777" w:rsidTr="007E00AB">
        <w:trPr>
          <w:jc w:val="center"/>
        </w:trPr>
        <w:tc>
          <w:tcPr>
            <w:tcW w:w="0" w:type="auto"/>
            <w:gridSpan w:val="7"/>
            <w:shd w:val="clear" w:color="auto" w:fill="DAEEF3" w:themeFill="accent5" w:themeFillTint="33"/>
            <w:vAlign w:val="center"/>
          </w:tcPr>
          <w:p w14:paraId="6773CB3B" w14:textId="4C8B1336"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bCs/>
                <w:sz w:val="18"/>
                <w:szCs w:val="18"/>
              </w:rPr>
              <w:t xml:space="preserve">Laboratory chemicals and equipment with </w:t>
            </w:r>
            <w:r w:rsidR="00D849C1">
              <w:rPr>
                <w:rFonts w:asciiTheme="majorHAnsi" w:hAnsiTheme="majorHAnsi"/>
                <w:b/>
                <w:bCs/>
                <w:sz w:val="18"/>
                <w:szCs w:val="18"/>
              </w:rPr>
              <w:t>Mercury</w:t>
            </w:r>
          </w:p>
        </w:tc>
      </w:tr>
      <w:tr w:rsidR="00143A0E" w:rsidRPr="00171743" w14:paraId="25537E51" w14:textId="77777777" w:rsidTr="0091592D">
        <w:trPr>
          <w:jc w:val="center"/>
        </w:trPr>
        <w:tc>
          <w:tcPr>
            <w:tcW w:w="0" w:type="auto"/>
            <w:vAlign w:val="center"/>
          </w:tcPr>
          <w:p w14:paraId="589481B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Laboratory chemicals</w:t>
            </w:r>
          </w:p>
        </w:tc>
        <w:tc>
          <w:tcPr>
            <w:tcW w:w="0" w:type="auto"/>
          </w:tcPr>
          <w:p w14:paraId="54424704"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0DAB3B00" w14:textId="40EA555D"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A06CEE">
              <w:rPr>
                <w:rFonts w:asciiTheme="majorHAnsi" w:hAnsiTheme="majorHAnsi"/>
                <w:sz w:val="18"/>
                <w:szCs w:val="18"/>
              </w:rPr>
              <w:t>,</w:t>
            </w:r>
            <w:r w:rsidRPr="00171743">
              <w:rPr>
                <w:rFonts w:asciiTheme="majorHAnsi" w:hAnsiTheme="majorHAnsi"/>
                <w:sz w:val="18"/>
                <w:szCs w:val="18"/>
              </w:rPr>
              <w:t>527</w:t>
            </w:r>
            <w:r w:rsidR="00A06CEE">
              <w:rPr>
                <w:rFonts w:asciiTheme="majorHAnsi" w:hAnsiTheme="majorHAnsi"/>
                <w:sz w:val="18"/>
                <w:szCs w:val="18"/>
              </w:rPr>
              <w:t>,</w:t>
            </w:r>
            <w:r w:rsidRPr="00171743">
              <w:rPr>
                <w:rFonts w:asciiTheme="majorHAnsi" w:hAnsiTheme="majorHAnsi"/>
                <w:sz w:val="18"/>
                <w:szCs w:val="18"/>
              </w:rPr>
              <w:t>446</w:t>
            </w:r>
          </w:p>
        </w:tc>
        <w:tc>
          <w:tcPr>
            <w:tcW w:w="720" w:type="dxa"/>
            <w:vAlign w:val="center"/>
          </w:tcPr>
          <w:p w14:paraId="7D031A9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0.01</w:t>
            </w:r>
          </w:p>
        </w:tc>
        <w:tc>
          <w:tcPr>
            <w:tcW w:w="4364" w:type="dxa"/>
            <w:shd w:val="clear" w:color="auto" w:fill="FFFF00"/>
          </w:tcPr>
          <w:p w14:paraId="7B20A191" w14:textId="77777777" w:rsidR="00143A0E" w:rsidRPr="00171743" w:rsidRDefault="00143A0E" w:rsidP="007E00AB">
            <w:pPr>
              <w:pStyle w:val="BodyText"/>
              <w:spacing w:after="0" w:line="240" w:lineRule="auto"/>
              <w:rPr>
                <w:rFonts w:asciiTheme="majorHAnsi" w:hAnsiTheme="majorHAnsi"/>
                <w:sz w:val="18"/>
                <w:szCs w:val="18"/>
              </w:rPr>
            </w:pPr>
          </w:p>
        </w:tc>
        <w:tc>
          <w:tcPr>
            <w:tcW w:w="0" w:type="auto"/>
          </w:tcPr>
          <w:p w14:paraId="2DE34238" w14:textId="7A3A8804"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14.94, General Wastes: 14.94 and Specific Treatment/Disposal:</w:t>
            </w:r>
            <w:r w:rsidR="009272C5">
              <w:rPr>
                <w:rFonts w:asciiTheme="majorHAnsi" w:hAnsiTheme="majorHAnsi"/>
                <w:sz w:val="18"/>
                <w:szCs w:val="18"/>
              </w:rPr>
              <w:t xml:space="preserve"> </w:t>
            </w:r>
            <w:r w:rsidRPr="00171743">
              <w:rPr>
                <w:rFonts w:asciiTheme="majorHAnsi" w:hAnsiTheme="majorHAnsi"/>
                <w:sz w:val="18"/>
                <w:szCs w:val="18"/>
              </w:rPr>
              <w:t>15.39</w:t>
            </w:r>
          </w:p>
        </w:tc>
        <w:tc>
          <w:tcPr>
            <w:tcW w:w="0" w:type="auto"/>
            <w:shd w:val="clear" w:color="auto" w:fill="FFFF00"/>
            <w:vAlign w:val="center"/>
          </w:tcPr>
          <w:p w14:paraId="027032A4"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1D70D3A6" w14:textId="77777777" w:rsidTr="0091592D">
        <w:trPr>
          <w:jc w:val="center"/>
        </w:trPr>
        <w:tc>
          <w:tcPr>
            <w:tcW w:w="0" w:type="auto"/>
            <w:vAlign w:val="center"/>
          </w:tcPr>
          <w:p w14:paraId="0F21C0DF"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Other laboratory equipment (level 1 default for group)</w:t>
            </w:r>
          </w:p>
        </w:tc>
        <w:tc>
          <w:tcPr>
            <w:tcW w:w="0" w:type="auto"/>
          </w:tcPr>
          <w:p w14:paraId="1CF0F485" w14:textId="77777777" w:rsidR="00143A0E" w:rsidRPr="00171743" w:rsidRDefault="00143A0E" w:rsidP="007E00AB">
            <w:pPr>
              <w:pStyle w:val="BodyText"/>
              <w:spacing w:after="0" w:line="240" w:lineRule="auto"/>
              <w:rPr>
                <w:rFonts w:asciiTheme="majorHAnsi" w:hAnsiTheme="majorHAnsi"/>
                <w:sz w:val="16"/>
                <w:szCs w:val="16"/>
              </w:rPr>
            </w:pPr>
            <w:r w:rsidRPr="00171743">
              <w:rPr>
                <w:rFonts w:asciiTheme="majorHAnsi" w:hAnsiTheme="majorHAnsi"/>
                <w:sz w:val="16"/>
                <w:szCs w:val="16"/>
              </w:rPr>
              <w:t>Oman</w:t>
            </w:r>
          </w:p>
        </w:tc>
        <w:tc>
          <w:tcPr>
            <w:tcW w:w="0" w:type="auto"/>
            <w:vAlign w:val="center"/>
          </w:tcPr>
          <w:p w14:paraId="62E14D0F" w14:textId="4F0F4958"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4</w:t>
            </w:r>
            <w:r w:rsidR="00A06CEE">
              <w:rPr>
                <w:rFonts w:asciiTheme="majorHAnsi" w:hAnsiTheme="majorHAnsi"/>
                <w:sz w:val="18"/>
                <w:szCs w:val="18"/>
              </w:rPr>
              <w:t>,</w:t>
            </w:r>
            <w:r w:rsidRPr="00171743">
              <w:rPr>
                <w:rFonts w:asciiTheme="majorHAnsi" w:hAnsiTheme="majorHAnsi"/>
                <w:sz w:val="18"/>
                <w:szCs w:val="18"/>
              </w:rPr>
              <w:t>527</w:t>
            </w:r>
            <w:r w:rsidR="00A06CEE">
              <w:rPr>
                <w:rFonts w:asciiTheme="majorHAnsi" w:hAnsiTheme="majorHAnsi"/>
                <w:sz w:val="18"/>
                <w:szCs w:val="18"/>
              </w:rPr>
              <w:t>,</w:t>
            </w:r>
            <w:r w:rsidRPr="00171743">
              <w:rPr>
                <w:rFonts w:asciiTheme="majorHAnsi" w:hAnsiTheme="majorHAnsi"/>
                <w:sz w:val="18"/>
                <w:szCs w:val="18"/>
              </w:rPr>
              <w:t>446</w:t>
            </w:r>
          </w:p>
        </w:tc>
        <w:tc>
          <w:tcPr>
            <w:tcW w:w="720" w:type="dxa"/>
            <w:vAlign w:val="center"/>
          </w:tcPr>
          <w:p w14:paraId="785621D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0.04</w:t>
            </w:r>
          </w:p>
        </w:tc>
        <w:tc>
          <w:tcPr>
            <w:tcW w:w="4364" w:type="dxa"/>
            <w:vAlign w:val="center"/>
          </w:tcPr>
          <w:p w14:paraId="1B5E57A8"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separate collection. Informal waste handling. widespread</w:t>
            </w:r>
          </w:p>
        </w:tc>
        <w:tc>
          <w:tcPr>
            <w:tcW w:w="0" w:type="auto"/>
          </w:tcPr>
          <w:p w14:paraId="0D559463" w14:textId="3280F0DF"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59.76, General Wastes: 59.76 and Specific Treatment/Disposal:</w:t>
            </w:r>
            <w:r w:rsidR="009272C5">
              <w:rPr>
                <w:rFonts w:asciiTheme="majorHAnsi" w:hAnsiTheme="majorHAnsi"/>
                <w:sz w:val="18"/>
                <w:szCs w:val="18"/>
              </w:rPr>
              <w:t xml:space="preserve"> </w:t>
            </w:r>
            <w:r w:rsidRPr="00171743">
              <w:rPr>
                <w:rFonts w:asciiTheme="majorHAnsi" w:hAnsiTheme="majorHAnsi"/>
                <w:sz w:val="18"/>
                <w:szCs w:val="18"/>
              </w:rPr>
              <w:t>61.57</w:t>
            </w:r>
          </w:p>
        </w:tc>
        <w:tc>
          <w:tcPr>
            <w:tcW w:w="0" w:type="auto"/>
            <w:shd w:val="clear" w:color="auto" w:fill="FFFF00"/>
            <w:vAlign w:val="center"/>
          </w:tcPr>
          <w:p w14:paraId="272A50F7"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4EF8EB38" w14:textId="77777777" w:rsidTr="007E00AB">
        <w:trPr>
          <w:jc w:val="center"/>
        </w:trPr>
        <w:tc>
          <w:tcPr>
            <w:tcW w:w="0" w:type="auto"/>
            <w:gridSpan w:val="7"/>
            <w:shd w:val="clear" w:color="auto" w:fill="00B0F0"/>
            <w:vAlign w:val="center"/>
          </w:tcPr>
          <w:p w14:paraId="0C743876" w14:textId="77777777" w:rsidR="00143A0E" w:rsidRPr="00171743" w:rsidRDefault="00143A0E" w:rsidP="007E00AB">
            <w:pPr>
              <w:pStyle w:val="BodyText"/>
              <w:spacing w:after="0" w:line="240" w:lineRule="auto"/>
              <w:rPr>
                <w:rFonts w:asciiTheme="majorHAnsi" w:hAnsiTheme="majorHAnsi"/>
                <w:b/>
                <w:bCs/>
                <w:sz w:val="16"/>
                <w:szCs w:val="16"/>
              </w:rPr>
            </w:pPr>
          </w:p>
          <w:p w14:paraId="61A6C056" w14:textId="0A2EC0EA"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124A08">
              <w:rPr>
                <w:rFonts w:asciiTheme="majorHAnsi" w:hAnsiTheme="majorHAnsi"/>
                <w:b/>
                <w:bCs/>
                <w:sz w:val="16"/>
                <w:szCs w:val="16"/>
              </w:rPr>
              <w:t>Mercury</w:t>
            </w:r>
            <w:r w:rsidRPr="00171743">
              <w:rPr>
                <w:rFonts w:asciiTheme="majorHAnsi" w:hAnsiTheme="majorHAnsi"/>
                <w:b/>
                <w:bCs/>
                <w:sz w:val="16"/>
                <w:szCs w:val="16"/>
              </w:rPr>
              <w:t xml:space="preserve">/t, activity rate=Coal, t/y and Output=Kg </w:t>
            </w:r>
            <w:r w:rsidR="00124A08">
              <w:rPr>
                <w:rFonts w:asciiTheme="majorHAnsi" w:hAnsiTheme="majorHAnsi"/>
                <w:b/>
                <w:bCs/>
                <w:sz w:val="16"/>
                <w:szCs w:val="16"/>
              </w:rPr>
              <w:t>Mercury</w:t>
            </w:r>
            <w:r w:rsidRPr="00171743">
              <w:rPr>
                <w:rFonts w:asciiTheme="majorHAnsi" w:hAnsiTheme="majorHAnsi"/>
                <w:b/>
                <w:bCs/>
                <w:sz w:val="16"/>
                <w:szCs w:val="16"/>
              </w:rPr>
              <w:t>/y</w:t>
            </w:r>
          </w:p>
          <w:p w14:paraId="552D894B" w14:textId="77777777" w:rsidR="00143A0E" w:rsidRPr="00171743" w:rsidRDefault="00143A0E" w:rsidP="007E00AB">
            <w:pPr>
              <w:pStyle w:val="BodyText"/>
              <w:spacing w:after="0" w:line="240" w:lineRule="auto"/>
              <w:rPr>
                <w:rFonts w:asciiTheme="majorHAnsi" w:hAnsiTheme="majorHAnsi"/>
                <w:sz w:val="16"/>
                <w:szCs w:val="16"/>
              </w:rPr>
            </w:pPr>
          </w:p>
        </w:tc>
      </w:tr>
    </w:tbl>
    <w:p w14:paraId="3E64AF8A" w14:textId="77777777" w:rsidR="00143A0E" w:rsidRPr="00171743" w:rsidRDefault="00143A0E" w:rsidP="00143A0E">
      <w:pPr>
        <w:rPr>
          <w:rFonts w:asciiTheme="majorHAnsi" w:hAnsiTheme="majorHAnsi"/>
        </w:rPr>
        <w:sectPr w:rsidR="00143A0E" w:rsidRPr="00171743" w:rsidSect="00143A0E">
          <w:pgSz w:w="16840" w:h="11907" w:orient="landscape" w:code="9"/>
          <w:pgMar w:top="1800" w:right="1440" w:bottom="1800" w:left="1440" w:header="1224" w:footer="374" w:gutter="0"/>
          <w:cols w:space="708"/>
          <w:docGrid w:linePitch="360"/>
        </w:sectPr>
      </w:pPr>
    </w:p>
    <w:p w14:paraId="37AF2610" w14:textId="57E184C0" w:rsidR="00143A0E" w:rsidRPr="00404A69" w:rsidRDefault="00404A69" w:rsidP="00404A69">
      <w:pPr>
        <w:rPr>
          <w:b/>
          <w:bCs/>
        </w:rPr>
      </w:pPr>
      <w:r>
        <w:rPr>
          <w:b/>
          <w:bCs/>
        </w:rPr>
        <w:lastRenderedPageBreak/>
        <w:t xml:space="preserve">G.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/process and use of</w:t>
      </w:r>
      <w:r w:rsidR="00F718E5" w:rsidRPr="00404A69">
        <w:rPr>
          <w:b/>
          <w:bCs/>
        </w:rPr>
        <w:t xml:space="preserve"> </w:t>
      </w:r>
      <w:r w:rsidR="00143A0E" w:rsidRPr="00404A69">
        <w:rPr>
          <w:b/>
          <w:bCs/>
        </w:rPr>
        <w:t>Manometers and gauges</w:t>
      </w:r>
    </w:p>
    <w:p w14:paraId="6E719028" w14:textId="3A8D02F6" w:rsidR="00374081" w:rsidRPr="00374081" w:rsidRDefault="00374081" w:rsidP="00DE10A5">
      <w:pPr>
        <w:spacing w:after="240"/>
        <w:rPr>
          <w:rFonts w:asciiTheme="majorHAnsi" w:hAnsiTheme="majorHAnsi"/>
          <w:szCs w:val="22"/>
        </w:rPr>
      </w:pPr>
      <w:r w:rsidRPr="00374081">
        <w:rPr>
          <w:rFonts w:asciiTheme="majorHAnsi" w:hAnsiTheme="majorHAnsi"/>
          <w:szCs w:val="22"/>
        </w:rPr>
        <w:t>Table 2-11 shows Mercury inputs and outputs from the use of Manometers and gauges with Mercury. Mercury's key release</w:t>
      </w:r>
      <w:r w:rsidR="00DE10A5">
        <w:rPr>
          <w:rFonts w:asciiTheme="majorHAnsi" w:hAnsiTheme="majorHAnsi"/>
          <w:szCs w:val="22"/>
        </w:rPr>
        <w:t xml:space="preserve"> </w:t>
      </w:r>
      <w:r w:rsidR="00DE10A5" w:rsidRPr="00DE10A5">
        <w:rPr>
          <w:rFonts w:asciiTheme="majorHAnsi" w:hAnsiTheme="majorHAnsi"/>
          <w:szCs w:val="22"/>
        </w:rPr>
        <w:t>pathways</w:t>
      </w:r>
      <w:r w:rsidRPr="00374081">
        <w:rPr>
          <w:rFonts w:asciiTheme="majorHAnsi" w:hAnsiTheme="majorHAnsi"/>
          <w:szCs w:val="22"/>
        </w:rPr>
        <w:t xml:space="preserve"> are air, water, sector-specific waste treatment, and general waste treatment. The calculated output release</w:t>
      </w:r>
      <w:r w:rsidR="00DE10A5">
        <w:rPr>
          <w:rFonts w:asciiTheme="majorHAnsi" w:hAnsiTheme="majorHAnsi"/>
          <w:szCs w:val="22"/>
        </w:rPr>
        <w:t xml:space="preserve">s </w:t>
      </w:r>
      <w:r w:rsidR="00CC7DED">
        <w:rPr>
          <w:rFonts w:asciiTheme="majorHAnsi" w:hAnsiTheme="majorHAnsi"/>
          <w:szCs w:val="22"/>
        </w:rPr>
        <w:t>are</w:t>
      </w:r>
      <w:r w:rsidRPr="00374081">
        <w:rPr>
          <w:rFonts w:asciiTheme="majorHAnsi" w:hAnsiTheme="majorHAnsi"/>
          <w:szCs w:val="22"/>
        </w:rPr>
        <w:t xml:space="preserve"> </w:t>
      </w:r>
      <w:r w:rsidR="002615AA">
        <w:rPr>
          <w:rFonts w:asciiTheme="majorHAnsi" w:hAnsiTheme="majorHAnsi"/>
          <w:szCs w:val="22"/>
        </w:rPr>
        <w:t>to</w:t>
      </w:r>
      <w:r w:rsidRPr="00374081">
        <w:rPr>
          <w:rFonts w:asciiTheme="majorHAnsi" w:hAnsiTheme="majorHAnsi"/>
          <w:szCs w:val="22"/>
        </w:rPr>
        <w:t xml:space="preserve"> air (18.98 kg Hg/t), water (56.93 kg Hg/t), sector-specific waste treatment (56.93 kg Hg/t), and general waste treatment (56.93 kg Hg/t).</w:t>
      </w:r>
    </w:p>
    <w:p w14:paraId="12B6C733" w14:textId="40515448" w:rsidR="00143A0E" w:rsidRPr="00171743" w:rsidRDefault="00F718E5" w:rsidP="00143A0E">
      <w:pPr>
        <w:pStyle w:val="BodyText"/>
        <w:spacing w:after="0" w:line="360" w:lineRule="auto"/>
        <w:jc w:val="center"/>
        <w:rPr>
          <w:rFonts w:asciiTheme="majorHAnsi" w:hAnsiTheme="majorHAnsi"/>
          <w:sz w:val="20"/>
        </w:rPr>
      </w:pPr>
      <w:bookmarkStart w:id="99" w:name="_Toc179290840"/>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11</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uses of Manometers and gauges with </w:t>
      </w:r>
      <w:r w:rsidR="00D849C1">
        <w:rPr>
          <w:rFonts w:asciiTheme="majorHAnsi" w:hAnsiTheme="majorHAnsi"/>
          <w:sz w:val="20"/>
        </w:rPr>
        <w:t>Mercury</w:t>
      </w:r>
      <w:bookmarkEnd w:id="99"/>
    </w:p>
    <w:tbl>
      <w:tblPr>
        <w:tblStyle w:val="TableGrid"/>
        <w:tblW w:w="5000" w:type="pct"/>
        <w:jc w:val="center"/>
        <w:tblLook w:val="04A0" w:firstRow="1" w:lastRow="0" w:firstColumn="1" w:lastColumn="0" w:noHBand="0" w:noVBand="1"/>
      </w:tblPr>
      <w:tblGrid>
        <w:gridCol w:w="4062"/>
        <w:gridCol w:w="989"/>
        <w:gridCol w:w="1417"/>
        <w:gridCol w:w="672"/>
        <w:gridCol w:w="1157"/>
      </w:tblGrid>
      <w:tr w:rsidR="00143A0E" w:rsidRPr="00171743" w14:paraId="4F358D0C" w14:textId="77777777" w:rsidTr="007E00AB">
        <w:trPr>
          <w:trHeight w:val="555"/>
          <w:jc w:val="center"/>
        </w:trPr>
        <w:tc>
          <w:tcPr>
            <w:tcW w:w="2448" w:type="pct"/>
            <w:tcBorders>
              <w:bottom w:val="single" w:sz="4" w:space="0" w:color="auto"/>
            </w:tcBorders>
            <w:shd w:val="clear" w:color="auto" w:fill="00B0F0"/>
            <w:noWrap/>
            <w:vAlign w:val="center"/>
            <w:hideMark/>
          </w:tcPr>
          <w:p w14:paraId="0904A87A" w14:textId="3F87CBD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Manometers and gauges with </w:t>
            </w:r>
            <w:r w:rsidR="00D849C1">
              <w:rPr>
                <w:rFonts w:asciiTheme="majorHAnsi" w:hAnsiTheme="majorHAnsi"/>
                <w:b/>
                <w:bCs/>
                <w:sz w:val="20"/>
                <w:szCs w:val="20"/>
                <w:lang w:val="en-GB"/>
              </w:rPr>
              <w:t>Mercury</w:t>
            </w:r>
          </w:p>
        </w:tc>
        <w:tc>
          <w:tcPr>
            <w:tcW w:w="596" w:type="pct"/>
            <w:tcBorders>
              <w:bottom w:val="single" w:sz="4" w:space="0" w:color="auto"/>
            </w:tcBorders>
            <w:shd w:val="clear" w:color="auto" w:fill="00B0F0"/>
            <w:vAlign w:val="center"/>
            <w:hideMark/>
          </w:tcPr>
          <w:p w14:paraId="12C0059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54" w:type="pct"/>
            <w:tcBorders>
              <w:bottom w:val="single" w:sz="4" w:space="0" w:color="auto"/>
            </w:tcBorders>
            <w:shd w:val="clear" w:color="auto" w:fill="00B0F0"/>
            <w:vAlign w:val="center"/>
            <w:hideMark/>
          </w:tcPr>
          <w:p w14:paraId="6BA377AD"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05" w:type="pct"/>
            <w:tcBorders>
              <w:bottom w:val="single" w:sz="4" w:space="0" w:color="auto"/>
            </w:tcBorders>
            <w:shd w:val="clear" w:color="auto" w:fill="00B0F0"/>
            <w:vAlign w:val="center"/>
          </w:tcPr>
          <w:p w14:paraId="7933116B" w14:textId="71454D09"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698" w:type="pct"/>
            <w:tcBorders>
              <w:bottom w:val="single" w:sz="4" w:space="0" w:color="auto"/>
            </w:tcBorders>
            <w:shd w:val="clear" w:color="auto" w:fill="00B0F0"/>
            <w:vAlign w:val="center"/>
          </w:tcPr>
          <w:p w14:paraId="37303387" w14:textId="3DFC3F55"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 xml:space="preserve"> item/y</w:t>
            </w:r>
            <w:r w:rsidRPr="00171743">
              <w:rPr>
                <w:rFonts w:asciiTheme="majorHAnsi" w:hAnsiTheme="majorHAnsi"/>
                <w:b/>
                <w:bCs/>
                <w:sz w:val="20"/>
                <w:szCs w:val="20"/>
                <w:lang w:val="en-GB"/>
              </w:rPr>
              <w:t>)</w:t>
            </w:r>
          </w:p>
        </w:tc>
      </w:tr>
      <w:tr w:rsidR="00143A0E" w:rsidRPr="00171743" w14:paraId="591442BB" w14:textId="77777777" w:rsidTr="007E00AB">
        <w:trPr>
          <w:trHeight w:val="258"/>
          <w:jc w:val="center"/>
        </w:trPr>
        <w:tc>
          <w:tcPr>
            <w:tcW w:w="2448" w:type="pct"/>
            <w:tcBorders>
              <w:bottom w:val="nil"/>
            </w:tcBorders>
            <w:shd w:val="clear" w:color="auto" w:fill="DAEEF3" w:themeFill="accent5" w:themeFillTint="33"/>
            <w:vAlign w:val="center"/>
          </w:tcPr>
          <w:p w14:paraId="5470D86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596" w:type="pct"/>
            <w:tcBorders>
              <w:bottom w:val="nil"/>
            </w:tcBorders>
            <w:shd w:val="clear" w:color="auto" w:fill="DAEEF3" w:themeFill="accent5" w:themeFillTint="33"/>
            <w:vAlign w:val="center"/>
          </w:tcPr>
          <w:p w14:paraId="0829E4F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54" w:type="pct"/>
            <w:tcBorders>
              <w:bottom w:val="nil"/>
            </w:tcBorders>
            <w:shd w:val="clear" w:color="auto" w:fill="DAEEF3" w:themeFill="accent5" w:themeFillTint="33"/>
            <w:noWrap/>
            <w:vAlign w:val="center"/>
          </w:tcPr>
          <w:p w14:paraId="4A41CEDE" w14:textId="1E46E2EE"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74081">
              <w:rPr>
                <w:rFonts w:asciiTheme="majorHAnsi" w:hAnsiTheme="majorHAnsi"/>
                <w:lang w:val="en-US" w:eastAsia="en-US"/>
              </w:rPr>
              <w:t>,</w:t>
            </w:r>
            <w:r w:rsidRPr="00171743">
              <w:rPr>
                <w:rFonts w:asciiTheme="majorHAnsi" w:hAnsiTheme="majorHAnsi"/>
                <w:lang w:val="en-US" w:eastAsia="en-US"/>
              </w:rPr>
              <w:t>372</w:t>
            </w:r>
          </w:p>
        </w:tc>
        <w:tc>
          <w:tcPr>
            <w:tcW w:w="405" w:type="pct"/>
            <w:tcBorders>
              <w:bottom w:val="nil"/>
            </w:tcBorders>
            <w:shd w:val="clear" w:color="auto" w:fill="DAEEF3" w:themeFill="accent5" w:themeFillTint="33"/>
            <w:vAlign w:val="center"/>
          </w:tcPr>
          <w:p w14:paraId="59A9ED25"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66FB7DC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A68570F" w14:textId="77777777" w:rsidTr="007E00AB">
        <w:trPr>
          <w:trHeight w:val="258"/>
          <w:jc w:val="center"/>
        </w:trPr>
        <w:tc>
          <w:tcPr>
            <w:tcW w:w="2448" w:type="pct"/>
            <w:tcBorders>
              <w:top w:val="nil"/>
              <w:bottom w:val="nil"/>
            </w:tcBorders>
            <w:vAlign w:val="center"/>
          </w:tcPr>
          <w:p w14:paraId="7950F62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596" w:type="pct"/>
            <w:tcBorders>
              <w:top w:val="nil"/>
              <w:bottom w:val="nil"/>
            </w:tcBorders>
            <w:vAlign w:val="center"/>
          </w:tcPr>
          <w:p w14:paraId="3200C197" w14:textId="49CA72DA"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854" w:type="pct"/>
            <w:tcBorders>
              <w:top w:val="nil"/>
              <w:bottom w:val="nil"/>
            </w:tcBorders>
            <w:noWrap/>
            <w:vAlign w:val="center"/>
          </w:tcPr>
          <w:p w14:paraId="620F7BF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80</w:t>
            </w:r>
          </w:p>
        </w:tc>
        <w:tc>
          <w:tcPr>
            <w:tcW w:w="405" w:type="pct"/>
            <w:tcBorders>
              <w:top w:val="nil"/>
              <w:bottom w:val="nil"/>
            </w:tcBorders>
            <w:vAlign w:val="center"/>
          </w:tcPr>
          <w:p w14:paraId="0713C93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1D1A061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A458EB0" w14:textId="77777777" w:rsidTr="007E00AB">
        <w:trPr>
          <w:trHeight w:val="258"/>
          <w:jc w:val="center"/>
        </w:trPr>
        <w:tc>
          <w:tcPr>
            <w:tcW w:w="2448" w:type="pct"/>
            <w:tcBorders>
              <w:top w:val="nil"/>
              <w:bottom w:val="single" w:sz="4" w:space="0" w:color="auto"/>
            </w:tcBorders>
            <w:vAlign w:val="center"/>
          </w:tcPr>
          <w:p w14:paraId="5FE07E7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596" w:type="pct"/>
            <w:tcBorders>
              <w:top w:val="nil"/>
              <w:bottom w:val="single" w:sz="4" w:space="0" w:color="auto"/>
            </w:tcBorders>
            <w:vAlign w:val="center"/>
          </w:tcPr>
          <w:p w14:paraId="42616969" w14:textId="36F0682F"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854" w:type="pct"/>
            <w:tcBorders>
              <w:top w:val="nil"/>
              <w:bottom w:val="single" w:sz="4" w:space="0" w:color="auto"/>
            </w:tcBorders>
            <w:vAlign w:val="center"/>
          </w:tcPr>
          <w:p w14:paraId="2E15BF7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190</w:t>
            </w:r>
          </w:p>
        </w:tc>
        <w:tc>
          <w:tcPr>
            <w:tcW w:w="405" w:type="pct"/>
            <w:tcBorders>
              <w:top w:val="nil"/>
              <w:bottom w:val="single" w:sz="4" w:space="0" w:color="auto"/>
            </w:tcBorders>
            <w:vAlign w:val="center"/>
          </w:tcPr>
          <w:p w14:paraId="135F9F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single" w:sz="4" w:space="0" w:color="auto"/>
            </w:tcBorders>
            <w:vAlign w:val="center"/>
          </w:tcPr>
          <w:p w14:paraId="56753A2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F182E3F" w14:textId="77777777" w:rsidTr="007E00AB">
        <w:trPr>
          <w:trHeight w:val="258"/>
          <w:jc w:val="center"/>
        </w:trPr>
        <w:tc>
          <w:tcPr>
            <w:tcW w:w="2448" w:type="pct"/>
            <w:tcBorders>
              <w:bottom w:val="nil"/>
            </w:tcBorders>
            <w:shd w:val="clear" w:color="auto" w:fill="DAEEF3" w:themeFill="accent5" w:themeFillTint="33"/>
            <w:vAlign w:val="center"/>
          </w:tcPr>
          <w:p w14:paraId="097FD493"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596" w:type="pct"/>
            <w:tcBorders>
              <w:bottom w:val="nil"/>
            </w:tcBorders>
            <w:shd w:val="clear" w:color="auto" w:fill="DAEEF3" w:themeFill="accent5" w:themeFillTint="33"/>
            <w:vAlign w:val="center"/>
          </w:tcPr>
          <w:p w14:paraId="080ACEB1" w14:textId="77777777" w:rsidR="00143A0E" w:rsidRPr="00171743" w:rsidRDefault="00143A0E" w:rsidP="007E00AB">
            <w:pPr>
              <w:spacing w:line="240" w:lineRule="auto"/>
              <w:rPr>
                <w:rFonts w:asciiTheme="majorHAnsi" w:hAnsiTheme="majorHAnsi"/>
                <w:lang w:val="en-US" w:eastAsia="en-US"/>
              </w:rPr>
            </w:pPr>
          </w:p>
        </w:tc>
        <w:tc>
          <w:tcPr>
            <w:tcW w:w="854" w:type="pct"/>
            <w:tcBorders>
              <w:bottom w:val="nil"/>
            </w:tcBorders>
            <w:shd w:val="clear" w:color="auto" w:fill="DAEEF3" w:themeFill="accent5" w:themeFillTint="33"/>
            <w:vAlign w:val="center"/>
          </w:tcPr>
          <w:p w14:paraId="21A81420" w14:textId="77777777" w:rsidR="00143A0E" w:rsidRPr="00171743" w:rsidRDefault="00143A0E" w:rsidP="007E00AB">
            <w:pPr>
              <w:spacing w:line="240" w:lineRule="auto"/>
              <w:jc w:val="center"/>
              <w:rPr>
                <w:rFonts w:asciiTheme="majorHAnsi" w:hAnsiTheme="majorHAnsi"/>
                <w:lang w:val="en-US" w:eastAsia="en-US"/>
              </w:rPr>
            </w:pPr>
          </w:p>
        </w:tc>
        <w:tc>
          <w:tcPr>
            <w:tcW w:w="405" w:type="pct"/>
            <w:tcBorders>
              <w:bottom w:val="nil"/>
            </w:tcBorders>
            <w:shd w:val="clear" w:color="auto" w:fill="DAEEF3" w:themeFill="accent5" w:themeFillTint="33"/>
            <w:vAlign w:val="center"/>
          </w:tcPr>
          <w:p w14:paraId="4818CF77"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7ADBD8C6"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8F20A3A" w14:textId="77777777" w:rsidTr="007E00AB">
        <w:trPr>
          <w:trHeight w:val="258"/>
          <w:jc w:val="center"/>
        </w:trPr>
        <w:tc>
          <w:tcPr>
            <w:tcW w:w="2448" w:type="pct"/>
            <w:tcBorders>
              <w:top w:val="nil"/>
              <w:bottom w:val="nil"/>
            </w:tcBorders>
            <w:vAlign w:val="center"/>
          </w:tcPr>
          <w:p w14:paraId="3DB30CB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96" w:type="pct"/>
            <w:tcBorders>
              <w:top w:val="nil"/>
              <w:bottom w:val="nil"/>
            </w:tcBorders>
            <w:vAlign w:val="center"/>
          </w:tcPr>
          <w:p w14:paraId="18FB9C8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7B19F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05" w:type="pct"/>
            <w:tcBorders>
              <w:top w:val="nil"/>
              <w:bottom w:val="nil"/>
            </w:tcBorders>
            <w:vAlign w:val="center"/>
          </w:tcPr>
          <w:p w14:paraId="443DAF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0D8957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2AEF13" w14:textId="77777777" w:rsidTr="007E00AB">
        <w:trPr>
          <w:trHeight w:val="258"/>
          <w:jc w:val="center"/>
        </w:trPr>
        <w:tc>
          <w:tcPr>
            <w:tcW w:w="2448" w:type="pct"/>
            <w:tcBorders>
              <w:top w:val="nil"/>
              <w:bottom w:val="nil"/>
            </w:tcBorders>
            <w:vAlign w:val="center"/>
          </w:tcPr>
          <w:p w14:paraId="287F5320"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96" w:type="pct"/>
            <w:tcBorders>
              <w:top w:val="nil"/>
              <w:bottom w:val="nil"/>
            </w:tcBorders>
            <w:vAlign w:val="center"/>
          </w:tcPr>
          <w:p w14:paraId="37A4B65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4F4C90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0.005</w:t>
            </w:r>
          </w:p>
        </w:tc>
        <w:tc>
          <w:tcPr>
            <w:tcW w:w="405" w:type="pct"/>
            <w:tcBorders>
              <w:top w:val="nil"/>
              <w:bottom w:val="nil"/>
            </w:tcBorders>
            <w:vAlign w:val="center"/>
          </w:tcPr>
          <w:p w14:paraId="7DD1EB8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7946C61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C47A5E6" w14:textId="77777777" w:rsidTr="007E00AB">
        <w:trPr>
          <w:trHeight w:val="258"/>
          <w:jc w:val="center"/>
        </w:trPr>
        <w:tc>
          <w:tcPr>
            <w:tcW w:w="2448" w:type="pct"/>
            <w:tcBorders>
              <w:top w:val="nil"/>
              <w:bottom w:val="nil"/>
            </w:tcBorders>
            <w:vAlign w:val="center"/>
          </w:tcPr>
          <w:p w14:paraId="292269B8"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96" w:type="pct"/>
            <w:tcBorders>
              <w:top w:val="nil"/>
              <w:bottom w:val="nil"/>
            </w:tcBorders>
            <w:vAlign w:val="center"/>
          </w:tcPr>
          <w:p w14:paraId="283E8C1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29021F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6E731C7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1184CD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9558492" w14:textId="77777777" w:rsidTr="007E00AB">
        <w:trPr>
          <w:trHeight w:val="258"/>
          <w:jc w:val="center"/>
        </w:trPr>
        <w:tc>
          <w:tcPr>
            <w:tcW w:w="2448" w:type="pct"/>
            <w:tcBorders>
              <w:top w:val="nil"/>
              <w:bottom w:val="nil"/>
            </w:tcBorders>
            <w:vAlign w:val="center"/>
          </w:tcPr>
          <w:p w14:paraId="53B43654"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96" w:type="pct"/>
            <w:tcBorders>
              <w:top w:val="nil"/>
              <w:bottom w:val="nil"/>
            </w:tcBorders>
            <w:vAlign w:val="center"/>
          </w:tcPr>
          <w:p w14:paraId="4395232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B73A6C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2ED1FEE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492DB3B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9A3AF2A" w14:textId="77777777" w:rsidTr="007E00AB">
        <w:trPr>
          <w:trHeight w:val="258"/>
          <w:jc w:val="center"/>
        </w:trPr>
        <w:tc>
          <w:tcPr>
            <w:tcW w:w="2448" w:type="pct"/>
            <w:tcBorders>
              <w:top w:val="nil"/>
              <w:bottom w:val="nil"/>
            </w:tcBorders>
            <w:vAlign w:val="center"/>
          </w:tcPr>
          <w:p w14:paraId="60CBBB3D"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96" w:type="pct"/>
            <w:tcBorders>
              <w:top w:val="nil"/>
              <w:bottom w:val="nil"/>
            </w:tcBorders>
            <w:vAlign w:val="center"/>
          </w:tcPr>
          <w:p w14:paraId="02DB0A1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281E387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0.1</w:t>
            </w:r>
          </w:p>
        </w:tc>
        <w:tc>
          <w:tcPr>
            <w:tcW w:w="405" w:type="pct"/>
            <w:tcBorders>
              <w:top w:val="nil"/>
              <w:bottom w:val="nil"/>
            </w:tcBorders>
            <w:vAlign w:val="center"/>
          </w:tcPr>
          <w:p w14:paraId="2A6A1F7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4445824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B4B2F80" w14:textId="77777777" w:rsidTr="007E00AB">
        <w:trPr>
          <w:trHeight w:val="258"/>
          <w:jc w:val="center"/>
        </w:trPr>
        <w:tc>
          <w:tcPr>
            <w:tcW w:w="2448" w:type="pct"/>
            <w:tcBorders>
              <w:top w:val="nil"/>
              <w:bottom w:val="single" w:sz="4" w:space="0" w:color="auto"/>
            </w:tcBorders>
            <w:vAlign w:val="center"/>
          </w:tcPr>
          <w:p w14:paraId="5783C223" w14:textId="58583644" w:rsidR="00143A0E" w:rsidRPr="00171743" w:rsidRDefault="00374081"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96" w:type="pct"/>
            <w:tcBorders>
              <w:top w:val="nil"/>
              <w:bottom w:val="single" w:sz="4" w:space="0" w:color="auto"/>
            </w:tcBorders>
            <w:vAlign w:val="center"/>
          </w:tcPr>
          <w:p w14:paraId="74BB976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single" w:sz="4" w:space="0" w:color="auto"/>
            </w:tcBorders>
            <w:vAlign w:val="center"/>
          </w:tcPr>
          <w:p w14:paraId="5BACFAD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05" w:type="pct"/>
            <w:tcBorders>
              <w:top w:val="nil"/>
              <w:bottom w:val="single" w:sz="4" w:space="0" w:color="auto"/>
            </w:tcBorders>
            <w:vAlign w:val="center"/>
          </w:tcPr>
          <w:p w14:paraId="1620575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single" w:sz="4" w:space="0" w:color="auto"/>
            </w:tcBorders>
            <w:vAlign w:val="center"/>
          </w:tcPr>
          <w:p w14:paraId="71C345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6CCA8E" w14:textId="77777777" w:rsidTr="007E00AB">
        <w:trPr>
          <w:trHeight w:val="258"/>
          <w:jc w:val="center"/>
        </w:trPr>
        <w:tc>
          <w:tcPr>
            <w:tcW w:w="2448" w:type="pct"/>
            <w:tcBorders>
              <w:bottom w:val="nil"/>
            </w:tcBorders>
            <w:shd w:val="clear" w:color="auto" w:fill="DAEEF3" w:themeFill="accent5" w:themeFillTint="33"/>
            <w:vAlign w:val="center"/>
          </w:tcPr>
          <w:p w14:paraId="3E6A37AA"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596" w:type="pct"/>
            <w:tcBorders>
              <w:bottom w:val="nil"/>
            </w:tcBorders>
            <w:shd w:val="clear" w:color="auto" w:fill="DAEEF3" w:themeFill="accent5" w:themeFillTint="33"/>
            <w:vAlign w:val="center"/>
          </w:tcPr>
          <w:p w14:paraId="0BE63978" w14:textId="77777777" w:rsidR="00143A0E" w:rsidRPr="00171743" w:rsidRDefault="00143A0E" w:rsidP="007E00AB">
            <w:pPr>
              <w:spacing w:line="240" w:lineRule="auto"/>
              <w:rPr>
                <w:rFonts w:asciiTheme="majorHAnsi" w:hAnsiTheme="majorHAnsi"/>
                <w:lang w:val="en-US" w:eastAsia="en-US"/>
              </w:rPr>
            </w:pPr>
          </w:p>
        </w:tc>
        <w:tc>
          <w:tcPr>
            <w:tcW w:w="854" w:type="pct"/>
            <w:tcBorders>
              <w:bottom w:val="nil"/>
            </w:tcBorders>
            <w:shd w:val="clear" w:color="auto" w:fill="DAEEF3" w:themeFill="accent5" w:themeFillTint="33"/>
            <w:vAlign w:val="center"/>
          </w:tcPr>
          <w:p w14:paraId="1A3779BA" w14:textId="77777777" w:rsidR="00143A0E" w:rsidRPr="00171743" w:rsidRDefault="00143A0E" w:rsidP="007E00AB">
            <w:pPr>
              <w:spacing w:line="240" w:lineRule="auto"/>
              <w:jc w:val="center"/>
              <w:rPr>
                <w:rFonts w:asciiTheme="majorHAnsi" w:hAnsiTheme="majorHAnsi"/>
                <w:lang w:val="en-US" w:eastAsia="en-US"/>
              </w:rPr>
            </w:pPr>
          </w:p>
        </w:tc>
        <w:tc>
          <w:tcPr>
            <w:tcW w:w="405" w:type="pct"/>
            <w:tcBorders>
              <w:bottom w:val="nil"/>
            </w:tcBorders>
            <w:shd w:val="clear" w:color="auto" w:fill="DAEEF3" w:themeFill="accent5" w:themeFillTint="33"/>
            <w:vAlign w:val="center"/>
          </w:tcPr>
          <w:p w14:paraId="5D4592D6" w14:textId="77777777" w:rsidR="00143A0E" w:rsidRPr="00171743" w:rsidRDefault="00143A0E" w:rsidP="007E00AB">
            <w:pPr>
              <w:spacing w:line="240" w:lineRule="auto"/>
              <w:jc w:val="center"/>
              <w:rPr>
                <w:rFonts w:asciiTheme="majorHAnsi" w:hAnsiTheme="majorHAnsi"/>
                <w:lang w:val="en-US" w:eastAsia="en-US"/>
              </w:rPr>
            </w:pPr>
          </w:p>
        </w:tc>
        <w:tc>
          <w:tcPr>
            <w:tcW w:w="698" w:type="pct"/>
            <w:tcBorders>
              <w:bottom w:val="nil"/>
            </w:tcBorders>
            <w:shd w:val="clear" w:color="auto" w:fill="DAEEF3" w:themeFill="accent5" w:themeFillTint="33"/>
            <w:vAlign w:val="center"/>
          </w:tcPr>
          <w:p w14:paraId="511EF368"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5FCB6DC" w14:textId="77777777" w:rsidTr="007E00AB">
        <w:trPr>
          <w:trHeight w:val="258"/>
          <w:jc w:val="center"/>
        </w:trPr>
        <w:tc>
          <w:tcPr>
            <w:tcW w:w="2448" w:type="pct"/>
            <w:tcBorders>
              <w:top w:val="nil"/>
              <w:bottom w:val="nil"/>
            </w:tcBorders>
            <w:vAlign w:val="center"/>
          </w:tcPr>
          <w:p w14:paraId="07A36109"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596" w:type="pct"/>
            <w:tcBorders>
              <w:top w:val="nil"/>
              <w:bottom w:val="nil"/>
            </w:tcBorders>
            <w:vAlign w:val="center"/>
          </w:tcPr>
          <w:p w14:paraId="21CE59A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04515AA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18.98</w:t>
            </w:r>
          </w:p>
        </w:tc>
        <w:tc>
          <w:tcPr>
            <w:tcW w:w="405" w:type="pct"/>
            <w:tcBorders>
              <w:top w:val="nil"/>
              <w:bottom w:val="nil"/>
            </w:tcBorders>
            <w:vAlign w:val="center"/>
          </w:tcPr>
          <w:p w14:paraId="400F27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20714F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32D8C7A" w14:textId="77777777" w:rsidTr="007E00AB">
        <w:trPr>
          <w:trHeight w:val="258"/>
          <w:jc w:val="center"/>
        </w:trPr>
        <w:tc>
          <w:tcPr>
            <w:tcW w:w="2448" w:type="pct"/>
            <w:tcBorders>
              <w:top w:val="nil"/>
              <w:bottom w:val="nil"/>
            </w:tcBorders>
            <w:vAlign w:val="center"/>
          </w:tcPr>
          <w:p w14:paraId="3AFFE6FF"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596" w:type="pct"/>
            <w:tcBorders>
              <w:top w:val="nil"/>
              <w:bottom w:val="nil"/>
            </w:tcBorders>
            <w:vAlign w:val="center"/>
          </w:tcPr>
          <w:p w14:paraId="064D8CA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68195EC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bottom w:val="nil"/>
            </w:tcBorders>
            <w:vAlign w:val="center"/>
          </w:tcPr>
          <w:p w14:paraId="30559AB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F1C13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9272D32" w14:textId="77777777" w:rsidTr="007E00AB">
        <w:trPr>
          <w:trHeight w:val="258"/>
          <w:jc w:val="center"/>
        </w:trPr>
        <w:tc>
          <w:tcPr>
            <w:tcW w:w="2448" w:type="pct"/>
            <w:tcBorders>
              <w:top w:val="nil"/>
              <w:bottom w:val="nil"/>
            </w:tcBorders>
            <w:vAlign w:val="center"/>
          </w:tcPr>
          <w:p w14:paraId="15731038"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596" w:type="pct"/>
            <w:tcBorders>
              <w:top w:val="nil"/>
              <w:bottom w:val="nil"/>
            </w:tcBorders>
            <w:vAlign w:val="center"/>
          </w:tcPr>
          <w:p w14:paraId="7A41FD6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50A30FB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1A9EBB6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5688CCD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A72771D" w14:textId="77777777" w:rsidTr="007E00AB">
        <w:trPr>
          <w:trHeight w:val="258"/>
          <w:jc w:val="center"/>
        </w:trPr>
        <w:tc>
          <w:tcPr>
            <w:tcW w:w="2448" w:type="pct"/>
            <w:tcBorders>
              <w:top w:val="nil"/>
              <w:bottom w:val="nil"/>
            </w:tcBorders>
            <w:vAlign w:val="center"/>
          </w:tcPr>
          <w:p w14:paraId="4EFDAFE1"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596" w:type="pct"/>
            <w:tcBorders>
              <w:top w:val="nil"/>
              <w:bottom w:val="nil"/>
            </w:tcBorders>
            <w:vAlign w:val="center"/>
          </w:tcPr>
          <w:p w14:paraId="755126F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45510F4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05" w:type="pct"/>
            <w:tcBorders>
              <w:top w:val="nil"/>
              <w:bottom w:val="nil"/>
            </w:tcBorders>
            <w:vAlign w:val="center"/>
          </w:tcPr>
          <w:p w14:paraId="51C4C5B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04E258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83866FB" w14:textId="77777777" w:rsidTr="007E00AB">
        <w:trPr>
          <w:trHeight w:val="258"/>
          <w:jc w:val="center"/>
        </w:trPr>
        <w:tc>
          <w:tcPr>
            <w:tcW w:w="2448" w:type="pct"/>
            <w:tcBorders>
              <w:top w:val="nil"/>
              <w:bottom w:val="nil"/>
            </w:tcBorders>
            <w:vAlign w:val="center"/>
          </w:tcPr>
          <w:p w14:paraId="14507F6F"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596" w:type="pct"/>
            <w:tcBorders>
              <w:top w:val="nil"/>
              <w:bottom w:val="nil"/>
            </w:tcBorders>
            <w:vAlign w:val="center"/>
          </w:tcPr>
          <w:p w14:paraId="6F358E6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bottom w:val="nil"/>
            </w:tcBorders>
            <w:vAlign w:val="center"/>
          </w:tcPr>
          <w:p w14:paraId="74A3FCE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bottom w:val="nil"/>
            </w:tcBorders>
            <w:vAlign w:val="center"/>
          </w:tcPr>
          <w:p w14:paraId="5229DF7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bottom w:val="nil"/>
            </w:tcBorders>
            <w:vAlign w:val="center"/>
          </w:tcPr>
          <w:p w14:paraId="2B6FB9D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C22DF94" w14:textId="77777777" w:rsidTr="007E00AB">
        <w:trPr>
          <w:trHeight w:val="258"/>
          <w:jc w:val="center"/>
        </w:trPr>
        <w:tc>
          <w:tcPr>
            <w:tcW w:w="2448" w:type="pct"/>
            <w:tcBorders>
              <w:top w:val="nil"/>
            </w:tcBorders>
            <w:vAlign w:val="center"/>
          </w:tcPr>
          <w:p w14:paraId="26D3A625" w14:textId="4492E9BB" w:rsidR="00143A0E" w:rsidRPr="00171743" w:rsidRDefault="00374081"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596" w:type="pct"/>
            <w:tcBorders>
              <w:top w:val="nil"/>
            </w:tcBorders>
            <w:vAlign w:val="center"/>
          </w:tcPr>
          <w:p w14:paraId="20998FC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54" w:type="pct"/>
            <w:tcBorders>
              <w:top w:val="nil"/>
            </w:tcBorders>
            <w:vAlign w:val="center"/>
          </w:tcPr>
          <w:p w14:paraId="3E2D202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56.93</w:t>
            </w:r>
          </w:p>
        </w:tc>
        <w:tc>
          <w:tcPr>
            <w:tcW w:w="405" w:type="pct"/>
            <w:tcBorders>
              <w:top w:val="nil"/>
            </w:tcBorders>
            <w:vAlign w:val="center"/>
          </w:tcPr>
          <w:p w14:paraId="6436683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98" w:type="pct"/>
            <w:tcBorders>
              <w:top w:val="nil"/>
            </w:tcBorders>
            <w:vAlign w:val="center"/>
          </w:tcPr>
          <w:p w14:paraId="16497BE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5C7C4110" w14:textId="07102974" w:rsidR="00143A0E" w:rsidRPr="00404A69" w:rsidRDefault="00404A69" w:rsidP="0004443A">
      <w:pPr>
        <w:spacing w:before="240"/>
        <w:rPr>
          <w:b/>
          <w:bCs/>
        </w:rPr>
      </w:pPr>
      <w:r>
        <w:rPr>
          <w:b/>
          <w:bCs/>
        </w:rPr>
        <w:t xml:space="preserve">H.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 Laboratory chemicals and equipment</w:t>
      </w:r>
    </w:p>
    <w:p w14:paraId="25D8ECC4" w14:textId="664BA2F4" w:rsidR="00143A0E" w:rsidRPr="0008416D" w:rsidRDefault="0008416D" w:rsidP="0008416D">
      <w:pPr>
        <w:spacing w:after="240"/>
        <w:rPr>
          <w:szCs w:val="22"/>
        </w:rPr>
      </w:pPr>
      <w:r w:rsidRPr="0008416D">
        <w:rPr>
          <w:rFonts w:asciiTheme="majorHAnsi" w:hAnsiTheme="majorHAnsi"/>
          <w:szCs w:val="22"/>
        </w:rPr>
        <w:t>Table 2-12 shows Mercury inputs and outputs from using laboratory chemicals and equipment with Mercury. The key Mercury releases here are to air, sector-specific waste treatment, and general waste treatment. The calculated output release is to air (14.94 kg Hg/t), sector-specific waste treatment (15.39 kg Hg/t), and general waste treatment (14.94 kg Hg/t).</w:t>
      </w:r>
    </w:p>
    <w:p w14:paraId="0DFFD401" w14:textId="074D0956" w:rsidR="00143A0E" w:rsidRPr="00171743" w:rsidRDefault="00F718E5" w:rsidP="00143A0E">
      <w:pPr>
        <w:pStyle w:val="BodyText"/>
        <w:jc w:val="center"/>
        <w:rPr>
          <w:rFonts w:asciiTheme="majorHAnsi" w:hAnsiTheme="majorHAnsi"/>
          <w:sz w:val="20"/>
        </w:rPr>
      </w:pPr>
      <w:bookmarkStart w:id="100" w:name="_Toc179290841"/>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12</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uses of laboratory chemicals and equipment</w:t>
      </w:r>
      <w:bookmarkEnd w:id="100"/>
      <w:r w:rsidR="00143A0E" w:rsidRPr="00171743">
        <w:rPr>
          <w:rFonts w:asciiTheme="majorHAnsi" w:hAnsiTheme="majorHAnsi"/>
          <w:sz w:val="20"/>
        </w:rPr>
        <w:t xml:space="preserve"> </w:t>
      </w:r>
    </w:p>
    <w:tbl>
      <w:tblPr>
        <w:tblStyle w:val="TableGrid"/>
        <w:tblW w:w="5000" w:type="pct"/>
        <w:jc w:val="center"/>
        <w:tblLayout w:type="fixed"/>
        <w:tblLook w:val="04A0" w:firstRow="1" w:lastRow="0" w:firstColumn="1" w:lastColumn="0" w:noHBand="0" w:noVBand="1"/>
      </w:tblPr>
      <w:tblGrid>
        <w:gridCol w:w="3595"/>
        <w:gridCol w:w="1081"/>
        <w:gridCol w:w="1260"/>
        <w:gridCol w:w="1259"/>
        <w:gridCol w:w="1102"/>
      </w:tblGrid>
      <w:tr w:rsidR="00143A0E" w:rsidRPr="00171743" w14:paraId="0CE2E235" w14:textId="77777777" w:rsidTr="00AE00E4">
        <w:trPr>
          <w:trHeight w:val="555"/>
          <w:jc w:val="center"/>
        </w:trPr>
        <w:tc>
          <w:tcPr>
            <w:tcW w:w="2166" w:type="pct"/>
            <w:tcBorders>
              <w:bottom w:val="single" w:sz="4" w:space="0" w:color="auto"/>
            </w:tcBorders>
            <w:shd w:val="clear" w:color="auto" w:fill="00B0F0"/>
            <w:noWrap/>
            <w:vAlign w:val="center"/>
            <w:hideMark/>
          </w:tcPr>
          <w:p w14:paraId="2A74D1B4" w14:textId="1983E3AB"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Laboratory chemicals and equipment with </w:t>
            </w:r>
            <w:r w:rsidR="00D849C1">
              <w:rPr>
                <w:rFonts w:asciiTheme="majorHAnsi" w:hAnsiTheme="majorHAnsi"/>
                <w:b/>
                <w:bCs/>
                <w:sz w:val="20"/>
                <w:szCs w:val="20"/>
                <w:lang w:val="en-GB"/>
              </w:rPr>
              <w:t>Mercury</w:t>
            </w:r>
          </w:p>
        </w:tc>
        <w:tc>
          <w:tcPr>
            <w:tcW w:w="651" w:type="pct"/>
            <w:tcBorders>
              <w:bottom w:val="single" w:sz="4" w:space="0" w:color="auto"/>
            </w:tcBorders>
            <w:shd w:val="clear" w:color="auto" w:fill="00B0F0"/>
            <w:vAlign w:val="center"/>
            <w:hideMark/>
          </w:tcPr>
          <w:p w14:paraId="5E9DA7BA"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759" w:type="pct"/>
            <w:tcBorders>
              <w:bottom w:val="single" w:sz="4" w:space="0" w:color="auto"/>
            </w:tcBorders>
            <w:shd w:val="clear" w:color="auto" w:fill="00B0F0"/>
            <w:vAlign w:val="center"/>
            <w:hideMark/>
          </w:tcPr>
          <w:p w14:paraId="61387365"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759" w:type="pct"/>
            <w:tcBorders>
              <w:bottom w:val="single" w:sz="4" w:space="0" w:color="auto"/>
            </w:tcBorders>
            <w:shd w:val="clear" w:color="auto" w:fill="00B0F0"/>
            <w:vAlign w:val="center"/>
          </w:tcPr>
          <w:p w14:paraId="4DAFC7F3" w14:textId="6C9BD1EA"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664" w:type="pct"/>
            <w:tcBorders>
              <w:bottom w:val="single" w:sz="4" w:space="0" w:color="auto"/>
            </w:tcBorders>
            <w:shd w:val="clear" w:color="auto" w:fill="00B0F0"/>
            <w:vAlign w:val="center"/>
          </w:tcPr>
          <w:p w14:paraId="6B96A272" w14:textId="227D8AC3"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DE2A8C">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r>
      <w:tr w:rsidR="00143A0E" w:rsidRPr="00171743" w14:paraId="2CDED32D" w14:textId="77777777" w:rsidTr="00AE00E4">
        <w:trPr>
          <w:trHeight w:val="258"/>
          <w:jc w:val="center"/>
        </w:trPr>
        <w:tc>
          <w:tcPr>
            <w:tcW w:w="2166" w:type="pct"/>
            <w:tcBorders>
              <w:bottom w:val="nil"/>
            </w:tcBorders>
            <w:shd w:val="clear" w:color="auto" w:fill="DAEEF3" w:themeFill="accent5" w:themeFillTint="33"/>
            <w:vAlign w:val="center"/>
          </w:tcPr>
          <w:p w14:paraId="770CC93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51" w:type="pct"/>
            <w:tcBorders>
              <w:bottom w:val="nil"/>
            </w:tcBorders>
            <w:shd w:val="clear" w:color="auto" w:fill="DAEEF3" w:themeFill="accent5" w:themeFillTint="33"/>
            <w:vAlign w:val="center"/>
          </w:tcPr>
          <w:p w14:paraId="40904B8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759" w:type="pct"/>
            <w:tcBorders>
              <w:bottom w:val="nil"/>
            </w:tcBorders>
            <w:shd w:val="clear" w:color="auto" w:fill="DAEEF3" w:themeFill="accent5" w:themeFillTint="33"/>
            <w:noWrap/>
            <w:vAlign w:val="center"/>
          </w:tcPr>
          <w:p w14:paraId="7AAD458A" w14:textId="6695E1D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08416D">
              <w:rPr>
                <w:rFonts w:asciiTheme="majorHAnsi" w:hAnsiTheme="majorHAnsi"/>
                <w:lang w:val="en-US" w:eastAsia="en-US"/>
              </w:rPr>
              <w:t>,</w:t>
            </w:r>
            <w:r w:rsidRPr="00171743">
              <w:rPr>
                <w:rFonts w:asciiTheme="majorHAnsi" w:hAnsiTheme="majorHAnsi"/>
                <w:lang w:val="en-US" w:eastAsia="en-US"/>
              </w:rPr>
              <w:t>527</w:t>
            </w:r>
            <w:r w:rsidR="0008416D">
              <w:rPr>
                <w:rFonts w:asciiTheme="majorHAnsi" w:hAnsiTheme="majorHAnsi"/>
                <w:lang w:val="en-US" w:eastAsia="en-US"/>
              </w:rPr>
              <w:t>,</w:t>
            </w:r>
            <w:r w:rsidRPr="00171743">
              <w:rPr>
                <w:rFonts w:asciiTheme="majorHAnsi" w:hAnsiTheme="majorHAnsi"/>
                <w:lang w:val="en-US" w:eastAsia="en-US"/>
              </w:rPr>
              <w:t>446</w:t>
            </w:r>
          </w:p>
        </w:tc>
        <w:tc>
          <w:tcPr>
            <w:tcW w:w="759" w:type="pct"/>
            <w:tcBorders>
              <w:bottom w:val="nil"/>
            </w:tcBorders>
            <w:shd w:val="clear" w:color="auto" w:fill="DAEEF3" w:themeFill="accent5" w:themeFillTint="33"/>
            <w:vAlign w:val="center"/>
          </w:tcPr>
          <w:p w14:paraId="6451A9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bottom w:val="nil"/>
            </w:tcBorders>
            <w:shd w:val="clear" w:color="auto" w:fill="DAEEF3" w:themeFill="accent5" w:themeFillTint="33"/>
            <w:vAlign w:val="center"/>
          </w:tcPr>
          <w:p w14:paraId="2BDBDDF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34ECCCF" w14:textId="77777777" w:rsidTr="00AE00E4">
        <w:trPr>
          <w:trHeight w:val="258"/>
          <w:jc w:val="center"/>
        </w:trPr>
        <w:tc>
          <w:tcPr>
            <w:tcW w:w="2166" w:type="pct"/>
            <w:tcBorders>
              <w:top w:val="nil"/>
              <w:bottom w:val="nil"/>
            </w:tcBorders>
            <w:vAlign w:val="center"/>
          </w:tcPr>
          <w:p w14:paraId="7B5830A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51" w:type="pct"/>
            <w:tcBorders>
              <w:top w:val="nil"/>
              <w:bottom w:val="nil"/>
            </w:tcBorders>
            <w:vAlign w:val="center"/>
          </w:tcPr>
          <w:p w14:paraId="014F3F34" w14:textId="78935892"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E2A8C">
              <w:rPr>
                <w:rFonts w:asciiTheme="majorHAnsi" w:hAnsiTheme="majorHAnsi"/>
                <w:lang w:val="en-US" w:eastAsia="en-US"/>
              </w:rPr>
              <w:t>Hg</w:t>
            </w:r>
            <w:r w:rsidRPr="00171743">
              <w:rPr>
                <w:rFonts w:asciiTheme="majorHAnsi" w:hAnsiTheme="majorHAnsi"/>
                <w:lang w:val="en-US" w:eastAsia="en-US"/>
              </w:rPr>
              <w:t>/t</w:t>
            </w:r>
          </w:p>
        </w:tc>
        <w:tc>
          <w:tcPr>
            <w:tcW w:w="759" w:type="pct"/>
            <w:tcBorders>
              <w:top w:val="nil"/>
              <w:bottom w:val="nil"/>
            </w:tcBorders>
            <w:noWrap/>
            <w:vAlign w:val="center"/>
          </w:tcPr>
          <w:p w14:paraId="58385AC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759" w:type="pct"/>
            <w:tcBorders>
              <w:top w:val="nil"/>
              <w:bottom w:val="nil"/>
            </w:tcBorders>
            <w:vAlign w:val="center"/>
          </w:tcPr>
          <w:p w14:paraId="04FF303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4CE90AC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7CFBEF9" w14:textId="77777777" w:rsidTr="00AE00E4">
        <w:trPr>
          <w:trHeight w:val="258"/>
          <w:jc w:val="center"/>
        </w:trPr>
        <w:tc>
          <w:tcPr>
            <w:tcW w:w="2166" w:type="pct"/>
            <w:tcBorders>
              <w:top w:val="nil"/>
              <w:bottom w:val="single" w:sz="4" w:space="0" w:color="auto"/>
            </w:tcBorders>
            <w:vAlign w:val="center"/>
          </w:tcPr>
          <w:p w14:paraId="2113DF3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51" w:type="pct"/>
            <w:tcBorders>
              <w:top w:val="nil"/>
              <w:bottom w:val="single" w:sz="4" w:space="0" w:color="auto"/>
            </w:tcBorders>
            <w:vAlign w:val="center"/>
          </w:tcPr>
          <w:p w14:paraId="1268104A" w14:textId="0DB546BE"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E2A8C">
              <w:rPr>
                <w:rFonts w:asciiTheme="majorHAnsi" w:hAnsiTheme="majorHAnsi"/>
                <w:lang w:val="en-US" w:eastAsia="en-US"/>
              </w:rPr>
              <w:t>Hg</w:t>
            </w:r>
            <w:r w:rsidRPr="00171743">
              <w:rPr>
                <w:rFonts w:asciiTheme="majorHAnsi" w:hAnsiTheme="majorHAnsi"/>
                <w:lang w:val="en-US" w:eastAsia="en-US"/>
              </w:rPr>
              <w:t>/t</w:t>
            </w:r>
          </w:p>
        </w:tc>
        <w:tc>
          <w:tcPr>
            <w:tcW w:w="759" w:type="pct"/>
            <w:tcBorders>
              <w:top w:val="nil"/>
              <w:bottom w:val="single" w:sz="4" w:space="0" w:color="auto"/>
            </w:tcBorders>
            <w:vAlign w:val="center"/>
          </w:tcPr>
          <w:p w14:paraId="3D45944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54.27</w:t>
            </w:r>
          </w:p>
        </w:tc>
        <w:tc>
          <w:tcPr>
            <w:tcW w:w="759" w:type="pct"/>
            <w:tcBorders>
              <w:top w:val="nil"/>
              <w:bottom w:val="single" w:sz="4" w:space="0" w:color="auto"/>
            </w:tcBorders>
            <w:vAlign w:val="center"/>
          </w:tcPr>
          <w:p w14:paraId="3156B79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single" w:sz="4" w:space="0" w:color="auto"/>
            </w:tcBorders>
            <w:vAlign w:val="center"/>
          </w:tcPr>
          <w:p w14:paraId="66CD29F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729A116" w14:textId="77777777" w:rsidTr="00AE00E4">
        <w:trPr>
          <w:trHeight w:val="258"/>
          <w:jc w:val="center"/>
        </w:trPr>
        <w:tc>
          <w:tcPr>
            <w:tcW w:w="2166" w:type="pct"/>
            <w:tcBorders>
              <w:bottom w:val="nil"/>
            </w:tcBorders>
            <w:shd w:val="clear" w:color="auto" w:fill="DAEEF3" w:themeFill="accent5" w:themeFillTint="33"/>
            <w:vAlign w:val="center"/>
          </w:tcPr>
          <w:p w14:paraId="27DE32EC"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51" w:type="pct"/>
            <w:tcBorders>
              <w:bottom w:val="nil"/>
            </w:tcBorders>
            <w:shd w:val="clear" w:color="auto" w:fill="DAEEF3" w:themeFill="accent5" w:themeFillTint="33"/>
            <w:vAlign w:val="center"/>
          </w:tcPr>
          <w:p w14:paraId="125440C2" w14:textId="77777777" w:rsidR="00143A0E" w:rsidRPr="00171743" w:rsidRDefault="00143A0E" w:rsidP="007E00AB">
            <w:pPr>
              <w:spacing w:line="240" w:lineRule="auto"/>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45450EB8" w14:textId="77777777" w:rsidR="00143A0E" w:rsidRPr="00171743" w:rsidRDefault="00143A0E" w:rsidP="007E00AB">
            <w:pPr>
              <w:spacing w:line="240" w:lineRule="auto"/>
              <w:jc w:val="center"/>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0552842F" w14:textId="77777777" w:rsidR="00143A0E" w:rsidRPr="00171743" w:rsidRDefault="00143A0E" w:rsidP="007E00AB">
            <w:pPr>
              <w:spacing w:line="240" w:lineRule="auto"/>
              <w:jc w:val="center"/>
              <w:rPr>
                <w:rFonts w:asciiTheme="majorHAnsi" w:hAnsiTheme="majorHAnsi"/>
                <w:lang w:val="en-US" w:eastAsia="en-US"/>
              </w:rPr>
            </w:pPr>
          </w:p>
        </w:tc>
        <w:tc>
          <w:tcPr>
            <w:tcW w:w="664" w:type="pct"/>
            <w:tcBorders>
              <w:bottom w:val="nil"/>
            </w:tcBorders>
            <w:shd w:val="clear" w:color="auto" w:fill="DAEEF3" w:themeFill="accent5" w:themeFillTint="33"/>
            <w:vAlign w:val="center"/>
          </w:tcPr>
          <w:p w14:paraId="49A5C2A9"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C4B9070" w14:textId="77777777" w:rsidTr="00AE00E4">
        <w:trPr>
          <w:trHeight w:val="258"/>
          <w:jc w:val="center"/>
        </w:trPr>
        <w:tc>
          <w:tcPr>
            <w:tcW w:w="2166" w:type="pct"/>
            <w:tcBorders>
              <w:top w:val="nil"/>
              <w:bottom w:val="nil"/>
            </w:tcBorders>
            <w:vAlign w:val="center"/>
          </w:tcPr>
          <w:p w14:paraId="1315C514"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51" w:type="pct"/>
            <w:tcBorders>
              <w:top w:val="nil"/>
              <w:bottom w:val="nil"/>
            </w:tcBorders>
            <w:vAlign w:val="center"/>
          </w:tcPr>
          <w:p w14:paraId="45363BF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CA6AF2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199FE6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7BC269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F2D7668" w14:textId="77777777" w:rsidTr="00AE00E4">
        <w:trPr>
          <w:trHeight w:val="258"/>
          <w:jc w:val="center"/>
        </w:trPr>
        <w:tc>
          <w:tcPr>
            <w:tcW w:w="2166" w:type="pct"/>
            <w:tcBorders>
              <w:top w:val="nil"/>
              <w:bottom w:val="nil"/>
            </w:tcBorders>
            <w:vAlign w:val="center"/>
          </w:tcPr>
          <w:p w14:paraId="29F105B6"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51" w:type="pct"/>
            <w:tcBorders>
              <w:top w:val="nil"/>
              <w:bottom w:val="nil"/>
            </w:tcBorders>
            <w:vAlign w:val="center"/>
          </w:tcPr>
          <w:p w14:paraId="1E74D5A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033667C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759" w:type="pct"/>
            <w:tcBorders>
              <w:top w:val="nil"/>
              <w:bottom w:val="nil"/>
            </w:tcBorders>
            <w:vAlign w:val="center"/>
          </w:tcPr>
          <w:p w14:paraId="59370E0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0224E9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CAA8F95" w14:textId="77777777" w:rsidTr="00AE00E4">
        <w:trPr>
          <w:trHeight w:val="258"/>
          <w:jc w:val="center"/>
        </w:trPr>
        <w:tc>
          <w:tcPr>
            <w:tcW w:w="2166" w:type="pct"/>
            <w:tcBorders>
              <w:top w:val="nil"/>
              <w:bottom w:val="nil"/>
            </w:tcBorders>
            <w:vAlign w:val="center"/>
          </w:tcPr>
          <w:p w14:paraId="7E244A2C"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51" w:type="pct"/>
            <w:tcBorders>
              <w:top w:val="nil"/>
              <w:bottom w:val="nil"/>
            </w:tcBorders>
            <w:vAlign w:val="center"/>
          </w:tcPr>
          <w:p w14:paraId="513E646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619DDAB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FDD8E6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71ABF38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47CA62B" w14:textId="77777777" w:rsidTr="00AE00E4">
        <w:trPr>
          <w:trHeight w:val="258"/>
          <w:jc w:val="center"/>
        </w:trPr>
        <w:tc>
          <w:tcPr>
            <w:tcW w:w="2166" w:type="pct"/>
            <w:tcBorders>
              <w:top w:val="nil"/>
              <w:bottom w:val="nil"/>
            </w:tcBorders>
            <w:vAlign w:val="center"/>
          </w:tcPr>
          <w:p w14:paraId="6653259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51" w:type="pct"/>
            <w:tcBorders>
              <w:top w:val="nil"/>
              <w:bottom w:val="nil"/>
            </w:tcBorders>
            <w:vAlign w:val="center"/>
          </w:tcPr>
          <w:p w14:paraId="1ED6D3D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2890CA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EB876E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15B67A4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42E09E0" w14:textId="77777777" w:rsidTr="00AE00E4">
        <w:trPr>
          <w:trHeight w:val="258"/>
          <w:jc w:val="center"/>
        </w:trPr>
        <w:tc>
          <w:tcPr>
            <w:tcW w:w="2166" w:type="pct"/>
            <w:tcBorders>
              <w:top w:val="nil"/>
              <w:bottom w:val="nil"/>
            </w:tcBorders>
            <w:vAlign w:val="center"/>
          </w:tcPr>
          <w:p w14:paraId="0CFF8CF3"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51" w:type="pct"/>
            <w:tcBorders>
              <w:top w:val="nil"/>
              <w:bottom w:val="nil"/>
            </w:tcBorders>
            <w:vAlign w:val="center"/>
          </w:tcPr>
          <w:p w14:paraId="42CF0B2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1BEB14C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759" w:type="pct"/>
            <w:tcBorders>
              <w:top w:val="nil"/>
              <w:bottom w:val="nil"/>
            </w:tcBorders>
            <w:vAlign w:val="center"/>
          </w:tcPr>
          <w:p w14:paraId="2489190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A92936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02BA976D" w14:textId="77777777" w:rsidTr="00AE00E4">
        <w:trPr>
          <w:trHeight w:val="258"/>
          <w:jc w:val="center"/>
        </w:trPr>
        <w:tc>
          <w:tcPr>
            <w:tcW w:w="2166" w:type="pct"/>
            <w:tcBorders>
              <w:top w:val="nil"/>
              <w:bottom w:val="single" w:sz="4" w:space="0" w:color="auto"/>
            </w:tcBorders>
            <w:vAlign w:val="center"/>
          </w:tcPr>
          <w:p w14:paraId="153D8AFA" w14:textId="7963C157" w:rsidR="00143A0E" w:rsidRPr="00171743" w:rsidRDefault="0008416D" w:rsidP="007E00AB">
            <w:pPr>
              <w:spacing w:line="240" w:lineRule="auto"/>
              <w:rPr>
                <w:rFonts w:asciiTheme="majorHAnsi" w:hAnsiTheme="majorHAnsi"/>
              </w:rPr>
            </w:pPr>
            <w:r>
              <w:rPr>
                <w:rFonts w:asciiTheme="majorHAnsi" w:hAnsiTheme="majorHAnsi"/>
              </w:rPr>
              <w:lastRenderedPageBreak/>
              <w:t>- Sector-</w:t>
            </w:r>
            <w:r w:rsidR="00143A0E" w:rsidRPr="00171743">
              <w:rPr>
                <w:rFonts w:asciiTheme="majorHAnsi" w:hAnsiTheme="majorHAnsi"/>
              </w:rPr>
              <w:t>specific waste treatment</w:t>
            </w:r>
          </w:p>
        </w:tc>
        <w:tc>
          <w:tcPr>
            <w:tcW w:w="651" w:type="pct"/>
            <w:tcBorders>
              <w:top w:val="nil"/>
              <w:bottom w:val="single" w:sz="4" w:space="0" w:color="auto"/>
            </w:tcBorders>
            <w:vAlign w:val="center"/>
          </w:tcPr>
          <w:p w14:paraId="75095FE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single" w:sz="4" w:space="0" w:color="auto"/>
            </w:tcBorders>
            <w:vAlign w:val="center"/>
          </w:tcPr>
          <w:p w14:paraId="03B1EF6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759" w:type="pct"/>
            <w:tcBorders>
              <w:top w:val="nil"/>
              <w:bottom w:val="single" w:sz="4" w:space="0" w:color="auto"/>
            </w:tcBorders>
            <w:vAlign w:val="center"/>
          </w:tcPr>
          <w:p w14:paraId="5C39EFE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single" w:sz="4" w:space="0" w:color="auto"/>
            </w:tcBorders>
            <w:vAlign w:val="center"/>
          </w:tcPr>
          <w:p w14:paraId="35B52E3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10FFDD" w14:textId="77777777" w:rsidTr="00AE00E4">
        <w:trPr>
          <w:trHeight w:val="258"/>
          <w:jc w:val="center"/>
        </w:trPr>
        <w:tc>
          <w:tcPr>
            <w:tcW w:w="2166" w:type="pct"/>
            <w:tcBorders>
              <w:bottom w:val="nil"/>
            </w:tcBorders>
            <w:shd w:val="clear" w:color="auto" w:fill="DAEEF3" w:themeFill="accent5" w:themeFillTint="33"/>
            <w:vAlign w:val="center"/>
          </w:tcPr>
          <w:p w14:paraId="4B4FE0DA"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51" w:type="pct"/>
            <w:tcBorders>
              <w:bottom w:val="nil"/>
            </w:tcBorders>
            <w:shd w:val="clear" w:color="auto" w:fill="DAEEF3" w:themeFill="accent5" w:themeFillTint="33"/>
            <w:vAlign w:val="center"/>
          </w:tcPr>
          <w:p w14:paraId="5271E423" w14:textId="77777777" w:rsidR="00143A0E" w:rsidRPr="00171743" w:rsidRDefault="00143A0E" w:rsidP="007E00AB">
            <w:pPr>
              <w:spacing w:line="240" w:lineRule="auto"/>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7649F47E" w14:textId="77777777" w:rsidR="00143A0E" w:rsidRPr="00171743" w:rsidRDefault="00143A0E" w:rsidP="007E00AB">
            <w:pPr>
              <w:spacing w:line="240" w:lineRule="auto"/>
              <w:jc w:val="center"/>
              <w:rPr>
                <w:rFonts w:asciiTheme="majorHAnsi" w:hAnsiTheme="majorHAnsi"/>
                <w:lang w:val="en-US" w:eastAsia="en-US"/>
              </w:rPr>
            </w:pPr>
          </w:p>
        </w:tc>
        <w:tc>
          <w:tcPr>
            <w:tcW w:w="759" w:type="pct"/>
            <w:tcBorders>
              <w:bottom w:val="nil"/>
            </w:tcBorders>
            <w:shd w:val="clear" w:color="auto" w:fill="DAEEF3" w:themeFill="accent5" w:themeFillTint="33"/>
            <w:vAlign w:val="center"/>
          </w:tcPr>
          <w:p w14:paraId="0E35878D" w14:textId="77777777" w:rsidR="00143A0E" w:rsidRPr="00171743" w:rsidRDefault="00143A0E" w:rsidP="007E00AB">
            <w:pPr>
              <w:spacing w:line="240" w:lineRule="auto"/>
              <w:jc w:val="center"/>
              <w:rPr>
                <w:rFonts w:asciiTheme="majorHAnsi" w:hAnsiTheme="majorHAnsi"/>
                <w:lang w:val="en-US" w:eastAsia="en-US"/>
              </w:rPr>
            </w:pPr>
          </w:p>
        </w:tc>
        <w:tc>
          <w:tcPr>
            <w:tcW w:w="664" w:type="pct"/>
            <w:tcBorders>
              <w:bottom w:val="nil"/>
            </w:tcBorders>
            <w:shd w:val="clear" w:color="auto" w:fill="DAEEF3" w:themeFill="accent5" w:themeFillTint="33"/>
            <w:vAlign w:val="center"/>
          </w:tcPr>
          <w:p w14:paraId="369DF6C7"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4E8E3A72" w14:textId="77777777" w:rsidTr="00AE00E4">
        <w:trPr>
          <w:trHeight w:val="258"/>
          <w:jc w:val="center"/>
        </w:trPr>
        <w:tc>
          <w:tcPr>
            <w:tcW w:w="2166" w:type="pct"/>
            <w:tcBorders>
              <w:top w:val="nil"/>
              <w:bottom w:val="nil"/>
            </w:tcBorders>
            <w:vAlign w:val="center"/>
          </w:tcPr>
          <w:p w14:paraId="5834BDBD"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51" w:type="pct"/>
            <w:tcBorders>
              <w:top w:val="nil"/>
              <w:bottom w:val="nil"/>
            </w:tcBorders>
            <w:vAlign w:val="center"/>
          </w:tcPr>
          <w:p w14:paraId="7A5FF0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D9C127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14.94</w:t>
            </w:r>
          </w:p>
        </w:tc>
        <w:tc>
          <w:tcPr>
            <w:tcW w:w="759" w:type="pct"/>
            <w:tcBorders>
              <w:top w:val="nil"/>
              <w:bottom w:val="nil"/>
            </w:tcBorders>
            <w:vAlign w:val="center"/>
          </w:tcPr>
          <w:p w14:paraId="777E00F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7F8602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F8945AA" w14:textId="77777777" w:rsidTr="00AE00E4">
        <w:trPr>
          <w:trHeight w:val="258"/>
          <w:jc w:val="center"/>
        </w:trPr>
        <w:tc>
          <w:tcPr>
            <w:tcW w:w="2166" w:type="pct"/>
            <w:tcBorders>
              <w:top w:val="nil"/>
              <w:bottom w:val="nil"/>
            </w:tcBorders>
            <w:vAlign w:val="center"/>
          </w:tcPr>
          <w:p w14:paraId="416505AD"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51" w:type="pct"/>
            <w:tcBorders>
              <w:top w:val="nil"/>
              <w:bottom w:val="nil"/>
            </w:tcBorders>
            <w:vAlign w:val="center"/>
          </w:tcPr>
          <w:p w14:paraId="5B9784A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EC8ED7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D4A85D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0EFD1E8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A692AB" w14:textId="77777777" w:rsidTr="00AE00E4">
        <w:trPr>
          <w:trHeight w:val="258"/>
          <w:jc w:val="center"/>
        </w:trPr>
        <w:tc>
          <w:tcPr>
            <w:tcW w:w="2166" w:type="pct"/>
            <w:tcBorders>
              <w:top w:val="nil"/>
              <w:bottom w:val="nil"/>
            </w:tcBorders>
            <w:vAlign w:val="center"/>
          </w:tcPr>
          <w:p w14:paraId="704240B4"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51" w:type="pct"/>
            <w:tcBorders>
              <w:top w:val="nil"/>
              <w:bottom w:val="nil"/>
            </w:tcBorders>
            <w:vAlign w:val="center"/>
          </w:tcPr>
          <w:p w14:paraId="38B9313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33A15C7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5064895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BF56EC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08A6E30" w14:textId="77777777" w:rsidTr="00AE00E4">
        <w:trPr>
          <w:trHeight w:val="258"/>
          <w:jc w:val="center"/>
        </w:trPr>
        <w:tc>
          <w:tcPr>
            <w:tcW w:w="2166" w:type="pct"/>
            <w:tcBorders>
              <w:top w:val="nil"/>
              <w:bottom w:val="nil"/>
            </w:tcBorders>
            <w:vAlign w:val="center"/>
          </w:tcPr>
          <w:p w14:paraId="7E557891"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51" w:type="pct"/>
            <w:tcBorders>
              <w:top w:val="nil"/>
              <w:bottom w:val="nil"/>
            </w:tcBorders>
            <w:vAlign w:val="center"/>
          </w:tcPr>
          <w:p w14:paraId="2FFF59B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220E7C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736920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2309F8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CCC32C8" w14:textId="77777777" w:rsidTr="00AE00E4">
        <w:trPr>
          <w:trHeight w:val="258"/>
          <w:jc w:val="center"/>
        </w:trPr>
        <w:tc>
          <w:tcPr>
            <w:tcW w:w="2166" w:type="pct"/>
            <w:tcBorders>
              <w:top w:val="nil"/>
              <w:bottom w:val="nil"/>
            </w:tcBorders>
            <w:vAlign w:val="center"/>
          </w:tcPr>
          <w:p w14:paraId="69B2162E"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51" w:type="pct"/>
            <w:tcBorders>
              <w:top w:val="nil"/>
              <w:bottom w:val="nil"/>
            </w:tcBorders>
            <w:vAlign w:val="center"/>
          </w:tcPr>
          <w:p w14:paraId="7009CE6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bottom w:val="nil"/>
            </w:tcBorders>
            <w:vAlign w:val="center"/>
          </w:tcPr>
          <w:p w14:paraId="433F601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14.94</w:t>
            </w:r>
          </w:p>
        </w:tc>
        <w:tc>
          <w:tcPr>
            <w:tcW w:w="759" w:type="pct"/>
            <w:tcBorders>
              <w:top w:val="nil"/>
              <w:bottom w:val="nil"/>
            </w:tcBorders>
            <w:vAlign w:val="center"/>
          </w:tcPr>
          <w:p w14:paraId="7157228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bottom w:val="nil"/>
            </w:tcBorders>
            <w:vAlign w:val="center"/>
          </w:tcPr>
          <w:p w14:paraId="36D5A29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473A5BE" w14:textId="77777777" w:rsidTr="00AE00E4">
        <w:trPr>
          <w:trHeight w:val="258"/>
          <w:jc w:val="center"/>
        </w:trPr>
        <w:tc>
          <w:tcPr>
            <w:tcW w:w="2166" w:type="pct"/>
            <w:tcBorders>
              <w:top w:val="nil"/>
            </w:tcBorders>
            <w:vAlign w:val="center"/>
          </w:tcPr>
          <w:p w14:paraId="00C50305" w14:textId="5F26070A" w:rsidR="00143A0E" w:rsidRPr="00171743" w:rsidRDefault="0008416D"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51" w:type="pct"/>
            <w:tcBorders>
              <w:top w:val="nil"/>
            </w:tcBorders>
            <w:vAlign w:val="center"/>
          </w:tcPr>
          <w:p w14:paraId="21117A8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759" w:type="pct"/>
            <w:tcBorders>
              <w:top w:val="nil"/>
            </w:tcBorders>
            <w:vAlign w:val="center"/>
          </w:tcPr>
          <w:p w14:paraId="36978C1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15.39</w:t>
            </w:r>
          </w:p>
        </w:tc>
        <w:tc>
          <w:tcPr>
            <w:tcW w:w="759" w:type="pct"/>
            <w:tcBorders>
              <w:top w:val="nil"/>
            </w:tcBorders>
            <w:vAlign w:val="center"/>
          </w:tcPr>
          <w:p w14:paraId="6EE5AF3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64" w:type="pct"/>
            <w:tcBorders>
              <w:top w:val="nil"/>
            </w:tcBorders>
            <w:vAlign w:val="center"/>
          </w:tcPr>
          <w:p w14:paraId="7C7FF8A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73AA39F8" w14:textId="77777777" w:rsidR="00143A0E" w:rsidRPr="00171743" w:rsidRDefault="00143A0E" w:rsidP="004831B5">
      <w:pPr>
        <w:pStyle w:val="BodyText"/>
        <w:spacing w:after="0"/>
        <w:rPr>
          <w:rFonts w:asciiTheme="majorHAnsi" w:hAnsiTheme="majorHAnsi"/>
        </w:rPr>
      </w:pPr>
    </w:p>
    <w:p w14:paraId="647ED807" w14:textId="0BAE025E" w:rsidR="00143A0E" w:rsidRPr="00404A69" w:rsidRDefault="00404A69" w:rsidP="00404A69">
      <w:pPr>
        <w:rPr>
          <w:b/>
          <w:bCs/>
        </w:rPr>
      </w:pPr>
      <w:r>
        <w:rPr>
          <w:b/>
          <w:bCs/>
        </w:rPr>
        <w:t xml:space="preserve">I. </w:t>
      </w:r>
      <w:r w:rsidR="00124A08" w:rsidRPr="00404A69">
        <w:rPr>
          <w:b/>
          <w:bCs/>
        </w:rPr>
        <w:t>Mercury</w:t>
      </w:r>
      <w:r w:rsidR="00143A0E" w:rsidRPr="00404A69">
        <w:rPr>
          <w:b/>
          <w:bCs/>
        </w:rPr>
        <w:t xml:space="preserve"> inputs and outputs from other intentional product</w:t>
      </w:r>
      <w:r w:rsidR="00CC7DED">
        <w:rPr>
          <w:b/>
          <w:bCs/>
        </w:rPr>
        <w:t>s</w:t>
      </w:r>
      <w:r w:rsidR="00143A0E" w:rsidRPr="00404A69">
        <w:rPr>
          <w:b/>
          <w:bCs/>
        </w:rPr>
        <w:t xml:space="preserve">/ </w:t>
      </w:r>
      <w:r w:rsidR="0008416D" w:rsidRPr="00404A69">
        <w:rPr>
          <w:b/>
          <w:bCs/>
        </w:rPr>
        <w:t>other</w:t>
      </w:r>
      <w:r w:rsidR="00143A0E" w:rsidRPr="00404A69">
        <w:rPr>
          <w:b/>
          <w:bCs/>
        </w:rPr>
        <w:t xml:space="preserve"> laboratory equipment</w:t>
      </w:r>
    </w:p>
    <w:p w14:paraId="713264F9" w14:textId="28CF07D0" w:rsidR="00143A0E" w:rsidRPr="00171743" w:rsidRDefault="0008416D" w:rsidP="0008416D">
      <w:pPr>
        <w:spacing w:after="240"/>
        <w:rPr>
          <w:rFonts w:asciiTheme="majorHAnsi" w:hAnsiTheme="majorHAnsi"/>
          <w:szCs w:val="22"/>
        </w:rPr>
      </w:pPr>
      <w:r w:rsidRPr="0008416D">
        <w:rPr>
          <w:rFonts w:asciiTheme="majorHAnsi" w:hAnsiTheme="majorHAnsi"/>
          <w:szCs w:val="22"/>
        </w:rPr>
        <w:t>Table 2-13 shows Mercury inputs and outputs from other intentional products/laboratory equipment. The key Mercury releases here are releases to water, sector-specific waste treatment, and general waste treatment. The calculated output release is to water (59.76 kg Hg/t), sector-specific waste treatment (61.57 kg Hg/t), and general waste treatment (59.76 kg Hg/t).</w:t>
      </w:r>
    </w:p>
    <w:p w14:paraId="35589BE5" w14:textId="087DC020" w:rsidR="00143A0E" w:rsidRPr="00171743" w:rsidRDefault="00F718E5" w:rsidP="00143A0E">
      <w:pPr>
        <w:pStyle w:val="BodyText"/>
        <w:spacing w:after="0" w:line="360" w:lineRule="auto"/>
        <w:jc w:val="center"/>
        <w:rPr>
          <w:rFonts w:asciiTheme="majorHAnsi" w:hAnsiTheme="majorHAnsi"/>
          <w:sz w:val="20"/>
          <w:szCs w:val="20"/>
        </w:rPr>
      </w:pPr>
      <w:bookmarkStart w:id="101" w:name="_Toc179290842"/>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13</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143A0E" w:rsidRPr="00171743">
        <w:rPr>
          <w:rFonts w:asciiTheme="majorHAnsi" w:hAnsiTheme="majorHAnsi"/>
          <w:sz w:val="20"/>
          <w:szCs w:val="20"/>
        </w:rPr>
        <w:t xml:space="preserve"> inputs and outputs from other intentional product</w:t>
      </w:r>
      <w:r w:rsidR="00CC7DED">
        <w:rPr>
          <w:rFonts w:asciiTheme="majorHAnsi" w:hAnsiTheme="majorHAnsi"/>
          <w:sz w:val="20"/>
          <w:szCs w:val="20"/>
        </w:rPr>
        <w:t>s</w:t>
      </w:r>
      <w:r w:rsidR="00143A0E" w:rsidRPr="00171743">
        <w:rPr>
          <w:rFonts w:asciiTheme="majorHAnsi" w:hAnsiTheme="majorHAnsi"/>
          <w:sz w:val="20"/>
          <w:szCs w:val="20"/>
        </w:rPr>
        <w:t>/ other laboratory equipment</w:t>
      </w:r>
      <w:bookmarkEnd w:id="101"/>
      <w:r w:rsidR="00143A0E" w:rsidRPr="00171743">
        <w:rPr>
          <w:rFonts w:asciiTheme="majorHAnsi" w:hAnsiTheme="majorHAnsi"/>
          <w:sz w:val="20"/>
          <w:szCs w:val="20"/>
        </w:rPr>
        <w:t xml:space="preserve"> </w:t>
      </w:r>
    </w:p>
    <w:tbl>
      <w:tblPr>
        <w:tblStyle w:val="TableGrid"/>
        <w:tblW w:w="5000" w:type="pct"/>
        <w:jc w:val="center"/>
        <w:tblLook w:val="04A0" w:firstRow="1" w:lastRow="0" w:firstColumn="1" w:lastColumn="0" w:noHBand="0" w:noVBand="1"/>
      </w:tblPr>
      <w:tblGrid>
        <w:gridCol w:w="3975"/>
        <w:gridCol w:w="1011"/>
        <w:gridCol w:w="1445"/>
        <w:gridCol w:w="685"/>
        <w:gridCol w:w="1181"/>
      </w:tblGrid>
      <w:tr w:rsidR="00143A0E" w:rsidRPr="00171743" w14:paraId="5DA88A61" w14:textId="77777777" w:rsidTr="007E00AB">
        <w:trPr>
          <w:trHeight w:val="555"/>
          <w:jc w:val="center"/>
        </w:trPr>
        <w:tc>
          <w:tcPr>
            <w:tcW w:w="2395" w:type="pct"/>
            <w:tcBorders>
              <w:bottom w:val="single" w:sz="4" w:space="0" w:color="auto"/>
            </w:tcBorders>
            <w:shd w:val="clear" w:color="auto" w:fill="00B0F0"/>
            <w:noWrap/>
            <w:vAlign w:val="center"/>
            <w:hideMark/>
          </w:tcPr>
          <w:p w14:paraId="2361685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Other laboratory equipment</w:t>
            </w:r>
          </w:p>
        </w:tc>
        <w:tc>
          <w:tcPr>
            <w:tcW w:w="609" w:type="pct"/>
            <w:tcBorders>
              <w:bottom w:val="single" w:sz="4" w:space="0" w:color="auto"/>
            </w:tcBorders>
            <w:shd w:val="clear" w:color="auto" w:fill="00B0F0"/>
            <w:vAlign w:val="center"/>
            <w:hideMark/>
          </w:tcPr>
          <w:p w14:paraId="6AECF519"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F83A6F6"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18A8EDFB" w14:textId="1CEA266A"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 (</w:t>
            </w:r>
            <w:r w:rsidRPr="00171743">
              <w:rPr>
                <w:rFonts w:asciiTheme="majorHAnsi" w:hAnsiTheme="majorHAnsi"/>
                <w:lang w:eastAsia="en-US"/>
              </w:rPr>
              <w:t xml:space="preserve">g </w:t>
            </w:r>
            <w:r w:rsidR="00342955">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c>
          <w:tcPr>
            <w:tcW w:w="712" w:type="pct"/>
            <w:tcBorders>
              <w:bottom w:val="single" w:sz="4" w:space="0" w:color="auto"/>
            </w:tcBorders>
            <w:shd w:val="clear" w:color="auto" w:fill="00B0F0"/>
            <w:vAlign w:val="center"/>
          </w:tcPr>
          <w:p w14:paraId="23BE7C05" w14:textId="1E3B8BC4"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 (</w:t>
            </w:r>
            <w:r w:rsidRPr="00171743">
              <w:rPr>
                <w:rFonts w:asciiTheme="majorHAnsi" w:hAnsiTheme="majorHAnsi"/>
                <w:lang w:eastAsia="en-US"/>
              </w:rPr>
              <w:t xml:space="preserve">g </w:t>
            </w:r>
            <w:r w:rsidR="00342955">
              <w:rPr>
                <w:rFonts w:asciiTheme="majorHAnsi" w:hAnsiTheme="majorHAnsi"/>
                <w:lang w:eastAsia="en-US"/>
              </w:rPr>
              <w:t>Hg</w:t>
            </w:r>
            <w:r w:rsidRPr="00171743">
              <w:rPr>
                <w:rFonts w:asciiTheme="majorHAnsi" w:hAnsiTheme="majorHAnsi"/>
                <w:lang w:eastAsia="en-US"/>
              </w:rPr>
              <w:t>/y</w:t>
            </w:r>
            <w:r w:rsidRPr="00171743">
              <w:rPr>
                <w:rFonts w:asciiTheme="majorHAnsi" w:hAnsiTheme="majorHAnsi"/>
                <w:b/>
                <w:bCs/>
                <w:sz w:val="20"/>
                <w:szCs w:val="20"/>
                <w:lang w:val="en-GB"/>
              </w:rPr>
              <w:t>)</w:t>
            </w:r>
          </w:p>
        </w:tc>
      </w:tr>
      <w:tr w:rsidR="00143A0E" w:rsidRPr="00171743" w14:paraId="46AA7D6E" w14:textId="77777777" w:rsidTr="007E00AB">
        <w:trPr>
          <w:trHeight w:val="258"/>
          <w:jc w:val="center"/>
        </w:trPr>
        <w:tc>
          <w:tcPr>
            <w:tcW w:w="2395" w:type="pct"/>
            <w:tcBorders>
              <w:bottom w:val="nil"/>
            </w:tcBorders>
            <w:shd w:val="clear" w:color="auto" w:fill="DAEEF3" w:themeFill="accent5" w:themeFillTint="33"/>
            <w:vAlign w:val="center"/>
          </w:tcPr>
          <w:p w14:paraId="25D19EC8"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75C51593"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24D9AE14" w14:textId="1C002E94"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r w:rsidR="0008416D">
              <w:rPr>
                <w:rFonts w:asciiTheme="majorHAnsi" w:hAnsiTheme="majorHAnsi"/>
                <w:lang w:val="en-US" w:eastAsia="en-US"/>
              </w:rPr>
              <w:t>,</w:t>
            </w:r>
            <w:r w:rsidRPr="00171743">
              <w:rPr>
                <w:rFonts w:asciiTheme="majorHAnsi" w:hAnsiTheme="majorHAnsi"/>
                <w:lang w:val="en-US" w:eastAsia="en-US"/>
              </w:rPr>
              <w:t>527</w:t>
            </w:r>
            <w:r w:rsidR="0008416D">
              <w:rPr>
                <w:rFonts w:asciiTheme="majorHAnsi" w:hAnsiTheme="majorHAnsi"/>
                <w:lang w:val="en-US" w:eastAsia="en-US"/>
              </w:rPr>
              <w:t>,</w:t>
            </w:r>
            <w:r w:rsidRPr="00171743">
              <w:rPr>
                <w:rFonts w:asciiTheme="majorHAnsi" w:hAnsiTheme="majorHAnsi"/>
                <w:lang w:val="en-US" w:eastAsia="en-US"/>
              </w:rPr>
              <w:t>446</w:t>
            </w:r>
          </w:p>
        </w:tc>
        <w:tc>
          <w:tcPr>
            <w:tcW w:w="413" w:type="pct"/>
            <w:tcBorders>
              <w:bottom w:val="nil"/>
            </w:tcBorders>
            <w:shd w:val="clear" w:color="auto" w:fill="DAEEF3" w:themeFill="accent5" w:themeFillTint="33"/>
            <w:vAlign w:val="center"/>
          </w:tcPr>
          <w:p w14:paraId="4DF7EA8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3AED8F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4A4D2D9" w14:textId="77777777" w:rsidTr="007E00AB">
        <w:trPr>
          <w:trHeight w:val="258"/>
          <w:jc w:val="center"/>
        </w:trPr>
        <w:tc>
          <w:tcPr>
            <w:tcW w:w="2395" w:type="pct"/>
            <w:tcBorders>
              <w:top w:val="nil"/>
              <w:bottom w:val="nil"/>
            </w:tcBorders>
            <w:vAlign w:val="center"/>
          </w:tcPr>
          <w:p w14:paraId="159ABC2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6C31F4AB" w14:textId="0FCDEE82"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342955">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53843AA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0.04</w:t>
            </w:r>
          </w:p>
        </w:tc>
        <w:tc>
          <w:tcPr>
            <w:tcW w:w="413" w:type="pct"/>
            <w:tcBorders>
              <w:top w:val="nil"/>
              <w:bottom w:val="nil"/>
            </w:tcBorders>
            <w:vAlign w:val="center"/>
          </w:tcPr>
          <w:p w14:paraId="12CB26A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696DC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6109B57" w14:textId="77777777" w:rsidTr="007E00AB">
        <w:trPr>
          <w:trHeight w:val="258"/>
          <w:jc w:val="center"/>
        </w:trPr>
        <w:tc>
          <w:tcPr>
            <w:tcW w:w="2395" w:type="pct"/>
            <w:tcBorders>
              <w:top w:val="nil"/>
              <w:bottom w:val="single" w:sz="4" w:space="0" w:color="auto"/>
            </w:tcBorders>
            <w:vAlign w:val="center"/>
          </w:tcPr>
          <w:p w14:paraId="3239954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662021A6" w14:textId="2925FEA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342955">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79B7D63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181.10</w:t>
            </w:r>
          </w:p>
        </w:tc>
        <w:tc>
          <w:tcPr>
            <w:tcW w:w="413" w:type="pct"/>
            <w:tcBorders>
              <w:top w:val="nil"/>
              <w:bottom w:val="single" w:sz="4" w:space="0" w:color="auto"/>
            </w:tcBorders>
            <w:vAlign w:val="center"/>
          </w:tcPr>
          <w:p w14:paraId="1CA2C2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B0A52A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547F6F7" w14:textId="77777777" w:rsidTr="007E00AB">
        <w:trPr>
          <w:trHeight w:val="258"/>
          <w:jc w:val="center"/>
        </w:trPr>
        <w:tc>
          <w:tcPr>
            <w:tcW w:w="2395" w:type="pct"/>
            <w:tcBorders>
              <w:bottom w:val="nil"/>
            </w:tcBorders>
            <w:shd w:val="clear" w:color="auto" w:fill="DAEEF3" w:themeFill="accent5" w:themeFillTint="33"/>
            <w:vAlign w:val="center"/>
          </w:tcPr>
          <w:p w14:paraId="062442EF"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382874A3"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030F5255"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DD6346F"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1DA670F4"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36DCC50C" w14:textId="77777777" w:rsidTr="007E00AB">
        <w:trPr>
          <w:trHeight w:val="258"/>
          <w:jc w:val="center"/>
        </w:trPr>
        <w:tc>
          <w:tcPr>
            <w:tcW w:w="2395" w:type="pct"/>
            <w:tcBorders>
              <w:top w:val="nil"/>
              <w:bottom w:val="nil"/>
            </w:tcBorders>
            <w:vAlign w:val="center"/>
          </w:tcPr>
          <w:p w14:paraId="04DA2FA9"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163164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15A57E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1EAA53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1D0EB3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9EE402" w14:textId="77777777" w:rsidTr="007E00AB">
        <w:trPr>
          <w:trHeight w:val="258"/>
          <w:jc w:val="center"/>
        </w:trPr>
        <w:tc>
          <w:tcPr>
            <w:tcW w:w="2395" w:type="pct"/>
            <w:tcBorders>
              <w:top w:val="nil"/>
              <w:bottom w:val="nil"/>
            </w:tcBorders>
            <w:vAlign w:val="center"/>
          </w:tcPr>
          <w:p w14:paraId="4E8020F2"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247CB79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F9CB1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413" w:type="pct"/>
            <w:tcBorders>
              <w:top w:val="nil"/>
              <w:bottom w:val="nil"/>
            </w:tcBorders>
            <w:vAlign w:val="center"/>
          </w:tcPr>
          <w:p w14:paraId="194E1B6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47D07B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F10CF7E" w14:textId="77777777" w:rsidTr="007E00AB">
        <w:trPr>
          <w:trHeight w:val="258"/>
          <w:jc w:val="center"/>
        </w:trPr>
        <w:tc>
          <w:tcPr>
            <w:tcW w:w="2395" w:type="pct"/>
            <w:tcBorders>
              <w:top w:val="nil"/>
              <w:bottom w:val="nil"/>
            </w:tcBorders>
            <w:vAlign w:val="center"/>
          </w:tcPr>
          <w:p w14:paraId="099DEE5B"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ACDD36E"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534E98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9F0576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45514E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B011677" w14:textId="77777777" w:rsidTr="007E00AB">
        <w:trPr>
          <w:trHeight w:val="258"/>
          <w:jc w:val="center"/>
        </w:trPr>
        <w:tc>
          <w:tcPr>
            <w:tcW w:w="2395" w:type="pct"/>
            <w:tcBorders>
              <w:top w:val="nil"/>
              <w:bottom w:val="nil"/>
            </w:tcBorders>
            <w:vAlign w:val="center"/>
          </w:tcPr>
          <w:p w14:paraId="52F4F73A"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1ABD5FD6"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E12609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20F93F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AAD076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3B58558" w14:textId="77777777" w:rsidTr="007E00AB">
        <w:trPr>
          <w:trHeight w:val="258"/>
          <w:jc w:val="center"/>
        </w:trPr>
        <w:tc>
          <w:tcPr>
            <w:tcW w:w="2395" w:type="pct"/>
            <w:tcBorders>
              <w:top w:val="nil"/>
              <w:bottom w:val="nil"/>
            </w:tcBorders>
            <w:vAlign w:val="center"/>
          </w:tcPr>
          <w:p w14:paraId="13C7A13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6C8131A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35A5F4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413" w:type="pct"/>
            <w:tcBorders>
              <w:top w:val="nil"/>
              <w:bottom w:val="nil"/>
            </w:tcBorders>
            <w:vAlign w:val="center"/>
          </w:tcPr>
          <w:p w14:paraId="2D062C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0F8CBF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C822290" w14:textId="77777777" w:rsidTr="007E00AB">
        <w:trPr>
          <w:trHeight w:val="258"/>
          <w:jc w:val="center"/>
        </w:trPr>
        <w:tc>
          <w:tcPr>
            <w:tcW w:w="2395" w:type="pct"/>
            <w:tcBorders>
              <w:top w:val="nil"/>
              <w:bottom w:val="single" w:sz="4" w:space="0" w:color="auto"/>
            </w:tcBorders>
            <w:vAlign w:val="center"/>
          </w:tcPr>
          <w:p w14:paraId="25C946CE" w14:textId="395ED3A8" w:rsidR="00143A0E" w:rsidRPr="00171743" w:rsidRDefault="0008416D"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609" w:type="pct"/>
            <w:tcBorders>
              <w:top w:val="nil"/>
              <w:bottom w:val="single" w:sz="4" w:space="0" w:color="auto"/>
            </w:tcBorders>
            <w:vAlign w:val="center"/>
          </w:tcPr>
          <w:p w14:paraId="35AE0B6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70F83B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413" w:type="pct"/>
            <w:tcBorders>
              <w:top w:val="nil"/>
              <w:bottom w:val="single" w:sz="4" w:space="0" w:color="auto"/>
            </w:tcBorders>
            <w:vAlign w:val="center"/>
          </w:tcPr>
          <w:p w14:paraId="7E13138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CE01B3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AA13DA2" w14:textId="77777777" w:rsidTr="007E00AB">
        <w:trPr>
          <w:trHeight w:val="258"/>
          <w:jc w:val="center"/>
        </w:trPr>
        <w:tc>
          <w:tcPr>
            <w:tcW w:w="2395" w:type="pct"/>
            <w:tcBorders>
              <w:bottom w:val="nil"/>
            </w:tcBorders>
            <w:shd w:val="clear" w:color="auto" w:fill="DAEEF3" w:themeFill="accent5" w:themeFillTint="33"/>
            <w:vAlign w:val="center"/>
          </w:tcPr>
          <w:p w14:paraId="2774F6FC"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4D33E103" w14:textId="77777777" w:rsidR="00143A0E" w:rsidRPr="00171743" w:rsidRDefault="00143A0E"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A4C0428" w14:textId="77777777" w:rsidR="00143A0E" w:rsidRPr="00171743" w:rsidRDefault="00143A0E"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31486B18" w14:textId="77777777" w:rsidR="00143A0E" w:rsidRPr="00171743" w:rsidRDefault="00143A0E"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2413529"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030E4D7D" w14:textId="77777777" w:rsidTr="007E00AB">
        <w:trPr>
          <w:trHeight w:val="258"/>
          <w:jc w:val="center"/>
        </w:trPr>
        <w:tc>
          <w:tcPr>
            <w:tcW w:w="2395" w:type="pct"/>
            <w:tcBorders>
              <w:top w:val="nil"/>
              <w:bottom w:val="nil"/>
            </w:tcBorders>
            <w:vAlign w:val="center"/>
          </w:tcPr>
          <w:p w14:paraId="76C66496"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40DCE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0B994A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3A894CB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0511E9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329508F" w14:textId="77777777" w:rsidTr="007E00AB">
        <w:trPr>
          <w:trHeight w:val="258"/>
          <w:jc w:val="center"/>
        </w:trPr>
        <w:tc>
          <w:tcPr>
            <w:tcW w:w="2395" w:type="pct"/>
            <w:tcBorders>
              <w:top w:val="nil"/>
              <w:bottom w:val="nil"/>
            </w:tcBorders>
            <w:vAlign w:val="center"/>
          </w:tcPr>
          <w:p w14:paraId="56BF5959"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05D39A3B"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1D08D5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59.76</w:t>
            </w:r>
          </w:p>
        </w:tc>
        <w:tc>
          <w:tcPr>
            <w:tcW w:w="413" w:type="pct"/>
            <w:tcBorders>
              <w:top w:val="nil"/>
              <w:bottom w:val="nil"/>
            </w:tcBorders>
            <w:vAlign w:val="center"/>
          </w:tcPr>
          <w:p w14:paraId="58CA4BF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3D23AD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5E096B7" w14:textId="77777777" w:rsidTr="007E00AB">
        <w:trPr>
          <w:trHeight w:val="258"/>
          <w:jc w:val="center"/>
        </w:trPr>
        <w:tc>
          <w:tcPr>
            <w:tcW w:w="2395" w:type="pct"/>
            <w:tcBorders>
              <w:top w:val="nil"/>
              <w:bottom w:val="nil"/>
            </w:tcBorders>
            <w:vAlign w:val="center"/>
          </w:tcPr>
          <w:p w14:paraId="330445BB"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5F3F13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A79ECD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27F41A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70780B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C2A9464" w14:textId="77777777" w:rsidTr="007E00AB">
        <w:trPr>
          <w:trHeight w:val="258"/>
          <w:jc w:val="center"/>
        </w:trPr>
        <w:tc>
          <w:tcPr>
            <w:tcW w:w="2395" w:type="pct"/>
            <w:tcBorders>
              <w:top w:val="nil"/>
              <w:bottom w:val="nil"/>
            </w:tcBorders>
            <w:vAlign w:val="center"/>
          </w:tcPr>
          <w:p w14:paraId="6402957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522DC04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036B59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DE1527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825C60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CCF35B1" w14:textId="77777777" w:rsidTr="007E00AB">
        <w:trPr>
          <w:trHeight w:val="258"/>
          <w:jc w:val="center"/>
        </w:trPr>
        <w:tc>
          <w:tcPr>
            <w:tcW w:w="2395" w:type="pct"/>
            <w:tcBorders>
              <w:top w:val="nil"/>
              <w:bottom w:val="nil"/>
            </w:tcBorders>
            <w:vAlign w:val="center"/>
          </w:tcPr>
          <w:p w14:paraId="088BB3B9"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727A6931"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D22645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59.76</w:t>
            </w:r>
          </w:p>
        </w:tc>
        <w:tc>
          <w:tcPr>
            <w:tcW w:w="413" w:type="pct"/>
            <w:tcBorders>
              <w:top w:val="nil"/>
              <w:bottom w:val="nil"/>
            </w:tcBorders>
            <w:vAlign w:val="center"/>
          </w:tcPr>
          <w:p w14:paraId="0B70ABB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C79195E"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E9F3C41" w14:textId="77777777" w:rsidTr="007E00AB">
        <w:trPr>
          <w:trHeight w:val="258"/>
          <w:jc w:val="center"/>
        </w:trPr>
        <w:tc>
          <w:tcPr>
            <w:tcW w:w="2395" w:type="pct"/>
            <w:tcBorders>
              <w:top w:val="nil"/>
            </w:tcBorders>
            <w:vAlign w:val="center"/>
          </w:tcPr>
          <w:p w14:paraId="444B9B98" w14:textId="17AFAF17" w:rsidR="00143A0E" w:rsidRPr="00171743" w:rsidRDefault="00143A0E" w:rsidP="007E00AB">
            <w:pPr>
              <w:spacing w:line="240" w:lineRule="auto"/>
              <w:rPr>
                <w:rFonts w:asciiTheme="majorHAnsi" w:hAnsiTheme="majorHAnsi"/>
              </w:rPr>
            </w:pPr>
            <w:r w:rsidRPr="00171743">
              <w:rPr>
                <w:rFonts w:asciiTheme="majorHAnsi" w:hAnsiTheme="majorHAnsi"/>
              </w:rPr>
              <w:t>- Sector</w:t>
            </w:r>
            <w:r w:rsidR="0008416D">
              <w:rPr>
                <w:rFonts w:asciiTheme="majorHAnsi" w:hAnsiTheme="majorHAnsi"/>
              </w:rPr>
              <w:t>-</w:t>
            </w:r>
            <w:r w:rsidRPr="00171743">
              <w:rPr>
                <w:rFonts w:asciiTheme="majorHAnsi" w:hAnsiTheme="majorHAnsi"/>
              </w:rPr>
              <w:t>specific waste treatment</w:t>
            </w:r>
          </w:p>
        </w:tc>
        <w:tc>
          <w:tcPr>
            <w:tcW w:w="609" w:type="pct"/>
            <w:tcBorders>
              <w:top w:val="nil"/>
            </w:tcBorders>
            <w:vAlign w:val="center"/>
          </w:tcPr>
          <w:p w14:paraId="239CFD52"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58AF0A3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61.57</w:t>
            </w:r>
          </w:p>
        </w:tc>
        <w:tc>
          <w:tcPr>
            <w:tcW w:w="413" w:type="pct"/>
            <w:tcBorders>
              <w:top w:val="nil"/>
            </w:tcBorders>
            <w:vAlign w:val="center"/>
          </w:tcPr>
          <w:p w14:paraId="4E28524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7BEA17C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E568A24" w14:textId="77777777" w:rsidR="002E46DA" w:rsidRDefault="002E46DA" w:rsidP="002E46DA">
      <w:pPr>
        <w:rPr>
          <w:b/>
          <w:bCs/>
        </w:rPr>
      </w:pPr>
    </w:p>
    <w:p w14:paraId="1DD77955" w14:textId="11607066" w:rsidR="00143A0E" w:rsidRPr="00404A69" w:rsidRDefault="00404A69" w:rsidP="00404A69">
      <w:pPr>
        <w:rPr>
          <w:b/>
          <w:bCs/>
        </w:rPr>
      </w:pPr>
      <w:r>
        <w:rPr>
          <w:b/>
          <w:bCs/>
        </w:rPr>
        <w:t xml:space="preserve">J. </w:t>
      </w:r>
      <w:r w:rsidR="00143A0E" w:rsidRPr="00404A69">
        <w:rPr>
          <w:b/>
          <w:bCs/>
        </w:rPr>
        <w:t>Summary of inputs and results</w:t>
      </w:r>
    </w:p>
    <w:p w14:paraId="6E56850C" w14:textId="36473E11" w:rsidR="00143A0E" w:rsidRDefault="0008416D" w:rsidP="00CC7DED">
      <w:pPr>
        <w:pStyle w:val="BodyText"/>
        <w:rPr>
          <w:rFonts w:asciiTheme="majorHAnsi" w:hAnsiTheme="majorHAnsi"/>
          <w:szCs w:val="22"/>
        </w:rPr>
      </w:pPr>
      <w:r w:rsidRPr="0008416D">
        <w:rPr>
          <w:rFonts w:asciiTheme="majorHAnsi" w:hAnsiTheme="majorHAnsi"/>
        </w:rPr>
        <w:t xml:space="preserve">The Mercury releases from all specific sources of other intentional product/process uses are (a) fillings at dentist clinics (amalgam fillings/preparations, Mercury supply for amalgam fillings, releases from Mercury supply for fillings 10-20 years ago), (b) Manometers and gauges with Mercury, and (c) laboratory chemicals and equipment with Mercury. The maximum output released from using manometers and gauges resulted in a similar amount of water, sector-specific and general wastewater treatment, and subsequently released into the air. However, the amount released from laboratory chemicals and equipment is </w:t>
      </w:r>
      <w:r w:rsidR="00A927CA" w:rsidRPr="00A927CA">
        <w:rPr>
          <w:rFonts w:asciiTheme="majorHAnsi" w:hAnsiTheme="majorHAnsi"/>
        </w:rPr>
        <w:t xml:space="preserve">highest </w:t>
      </w:r>
      <w:r w:rsidRPr="0008416D">
        <w:rPr>
          <w:rFonts w:asciiTheme="majorHAnsi" w:hAnsiTheme="majorHAnsi"/>
        </w:rPr>
        <w:t>for the sector-specific waste treatment</w:t>
      </w:r>
      <w:r w:rsidR="00A927CA">
        <w:rPr>
          <w:rFonts w:asciiTheme="majorHAnsi" w:hAnsiTheme="majorHAnsi"/>
        </w:rPr>
        <w:t>,</w:t>
      </w:r>
      <w:r w:rsidRPr="0008416D">
        <w:rPr>
          <w:rFonts w:asciiTheme="majorHAnsi" w:hAnsiTheme="majorHAnsi"/>
        </w:rPr>
        <w:t xml:space="preserve"> </w:t>
      </w:r>
      <w:r w:rsidR="00A927CA" w:rsidRPr="00A927CA">
        <w:rPr>
          <w:rFonts w:asciiTheme="majorHAnsi" w:hAnsiTheme="majorHAnsi"/>
        </w:rPr>
        <w:t>followed by</w:t>
      </w:r>
      <w:r w:rsidR="00A927CA">
        <w:rPr>
          <w:rFonts w:asciiTheme="majorHAnsi" w:hAnsiTheme="majorHAnsi"/>
        </w:rPr>
        <w:t xml:space="preserve"> </w:t>
      </w:r>
      <w:r w:rsidRPr="0008416D">
        <w:rPr>
          <w:rFonts w:asciiTheme="majorHAnsi" w:hAnsiTheme="majorHAnsi"/>
        </w:rPr>
        <w:t>release</w:t>
      </w:r>
      <w:r w:rsidR="00A927CA">
        <w:rPr>
          <w:rFonts w:asciiTheme="majorHAnsi" w:hAnsiTheme="majorHAnsi"/>
        </w:rPr>
        <w:t>s</w:t>
      </w:r>
      <w:r w:rsidRPr="0008416D">
        <w:rPr>
          <w:rFonts w:asciiTheme="majorHAnsi" w:hAnsiTheme="majorHAnsi"/>
        </w:rPr>
        <w:t xml:space="preserve"> into the air and general waste treatment. Furthermore, using other intentional </w:t>
      </w:r>
      <w:r w:rsidRPr="0008416D">
        <w:rPr>
          <w:rFonts w:asciiTheme="majorHAnsi" w:hAnsiTheme="majorHAnsi"/>
        </w:rPr>
        <w:lastRenderedPageBreak/>
        <w:t xml:space="preserve">products resulted in </w:t>
      </w:r>
      <w:r w:rsidR="00CC7DED" w:rsidRPr="00CC7DED">
        <w:rPr>
          <w:rFonts w:asciiTheme="majorHAnsi" w:hAnsiTheme="majorHAnsi"/>
        </w:rPr>
        <w:t>the highest</w:t>
      </w:r>
      <w:r w:rsidR="00CC7DED">
        <w:rPr>
          <w:rFonts w:asciiTheme="majorHAnsi" w:hAnsiTheme="majorHAnsi"/>
        </w:rPr>
        <w:t xml:space="preserve"> </w:t>
      </w:r>
      <w:r w:rsidRPr="0008416D">
        <w:rPr>
          <w:rFonts w:asciiTheme="majorHAnsi" w:hAnsiTheme="majorHAnsi"/>
        </w:rPr>
        <w:t>waste treatment</w:t>
      </w:r>
      <w:r w:rsidR="00CC7DED">
        <w:rPr>
          <w:rFonts w:asciiTheme="majorHAnsi" w:hAnsiTheme="majorHAnsi"/>
        </w:rPr>
        <w:t xml:space="preserve"> releases, with lower</w:t>
      </w:r>
      <w:r w:rsidRPr="0008416D">
        <w:rPr>
          <w:rFonts w:asciiTheme="majorHAnsi" w:hAnsiTheme="majorHAnsi"/>
        </w:rPr>
        <w:t xml:space="preserve"> amounts in sector-specific</w:t>
      </w:r>
      <w:r w:rsidR="00CC7DED">
        <w:rPr>
          <w:rFonts w:asciiTheme="majorHAnsi" w:hAnsiTheme="majorHAnsi"/>
        </w:rPr>
        <w:t xml:space="preserve"> sources</w:t>
      </w:r>
      <w:r w:rsidRPr="0008416D">
        <w:rPr>
          <w:rFonts w:asciiTheme="majorHAnsi" w:hAnsiTheme="majorHAnsi"/>
        </w:rPr>
        <w:t xml:space="preserve"> and the use of laboratory equipment.</w:t>
      </w:r>
    </w:p>
    <w:p w14:paraId="3154F49D" w14:textId="7608D01D" w:rsidR="00143A0E" w:rsidRPr="00171743" w:rsidRDefault="00143A0E" w:rsidP="004779CB">
      <w:pPr>
        <w:pStyle w:val="Heading3"/>
      </w:pPr>
      <w:bookmarkStart w:id="102" w:name="_Toc172148328"/>
      <w:bookmarkStart w:id="103" w:name="_Toc179290770"/>
      <w:r w:rsidRPr="00171743">
        <w:t xml:space="preserve">Data and inventory on </w:t>
      </w:r>
      <w:r w:rsidR="00124A08">
        <w:t>Mercury</w:t>
      </w:r>
      <w:r w:rsidRPr="00171743">
        <w:t xml:space="preserve"> from production of recycled metals</w:t>
      </w:r>
      <w:bookmarkEnd w:id="102"/>
      <w:bookmarkEnd w:id="103"/>
    </w:p>
    <w:p w14:paraId="2338EC4D" w14:textId="37FA3EFB" w:rsidR="00143A0E" w:rsidRPr="00171743" w:rsidRDefault="006D5EEB" w:rsidP="00B50002">
      <w:pPr>
        <w:pStyle w:val="BodyText"/>
        <w:rPr>
          <w:rFonts w:asciiTheme="majorHAnsi" w:hAnsiTheme="majorHAnsi"/>
        </w:rPr>
      </w:pPr>
      <w:r w:rsidRPr="006D5EEB">
        <w:rPr>
          <w:rFonts w:asciiTheme="majorHAnsi" w:hAnsiTheme="majorHAnsi"/>
        </w:rPr>
        <w:t>Recycled metals are another source of Mercury. The section below investigates the amount of Mercury released through recycled metals.</w:t>
      </w:r>
      <w:r w:rsidR="00143A0E" w:rsidRPr="00171743">
        <w:rPr>
          <w:rFonts w:asciiTheme="majorHAnsi" w:hAnsiTheme="majorHAnsi"/>
        </w:rPr>
        <w:t xml:space="preserve"> </w:t>
      </w:r>
    </w:p>
    <w:p w14:paraId="59CE0177" w14:textId="36BA142F" w:rsidR="00143A0E" w:rsidRPr="003A3EEA" w:rsidRDefault="00404A69" w:rsidP="003A3EEA">
      <w:pPr>
        <w:rPr>
          <w:b/>
          <w:bCs/>
        </w:rPr>
      </w:pPr>
      <w:bookmarkStart w:id="104" w:name="_Toc172148329"/>
      <w:r w:rsidRPr="003A3EEA">
        <w:rPr>
          <w:b/>
          <w:bCs/>
        </w:rPr>
        <w:t xml:space="preserve">A. </w:t>
      </w:r>
      <w:r w:rsidR="00143A0E" w:rsidRPr="003A3EEA">
        <w:rPr>
          <w:b/>
          <w:bCs/>
        </w:rPr>
        <w:t xml:space="preserve">Specific sources of </w:t>
      </w:r>
      <w:r w:rsidR="00124A08" w:rsidRPr="003A3EEA">
        <w:rPr>
          <w:b/>
          <w:bCs/>
        </w:rPr>
        <w:t>Mercury</w:t>
      </w:r>
      <w:r w:rsidR="00143A0E" w:rsidRPr="003A3EEA">
        <w:rPr>
          <w:b/>
          <w:bCs/>
        </w:rPr>
        <w:t xml:space="preserve"> from Production of recycled metals</w:t>
      </w:r>
      <w:bookmarkEnd w:id="104"/>
    </w:p>
    <w:p w14:paraId="4F1B149C" w14:textId="7BC84F36" w:rsidR="00143A0E" w:rsidRPr="00171743" w:rsidRDefault="006D5EEB" w:rsidP="00B50002">
      <w:pPr>
        <w:pStyle w:val="BodyText"/>
        <w:rPr>
          <w:rFonts w:asciiTheme="majorHAnsi" w:hAnsiTheme="majorHAnsi"/>
        </w:rPr>
      </w:pPr>
      <w:r w:rsidRPr="006D5EEB">
        <w:rPr>
          <w:rFonts w:asciiTheme="majorHAnsi" w:hAnsiTheme="majorHAnsi"/>
        </w:rPr>
        <w:t>A list of all the Mercury emissions from different types of recycled metals is provided in Table 2-14 below. The specific sources include (a) Production of recycled Mercury ("secondary production"), (b) Production of recycled ferrous metals (iron and steel), and (c) Production of other recycled metals.</w:t>
      </w:r>
    </w:p>
    <w:p w14:paraId="5CF29177" w14:textId="2F4881A7" w:rsidR="00143A0E" w:rsidRPr="00171743" w:rsidRDefault="002E46DA" w:rsidP="00143A0E">
      <w:pPr>
        <w:pStyle w:val="Caption"/>
        <w:spacing w:after="0" w:line="360" w:lineRule="auto"/>
        <w:jc w:val="center"/>
        <w:rPr>
          <w:rFonts w:asciiTheme="majorHAnsi" w:hAnsiTheme="majorHAnsi"/>
          <w:i w:val="0"/>
          <w:iCs/>
        </w:rPr>
      </w:pPr>
      <w:bookmarkStart w:id="105" w:name="_Toc179290843"/>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14</w:t>
      </w:r>
      <w:r w:rsidRPr="00171743">
        <w:rPr>
          <w:rFonts w:asciiTheme="majorHAnsi" w:hAnsiTheme="majorHAnsi"/>
          <w:i w:val="0"/>
          <w:iCs/>
        </w:rPr>
        <w:fldChar w:fldCharType="end"/>
      </w:r>
      <w:r w:rsidRPr="00171743">
        <w:rPr>
          <w:rFonts w:asciiTheme="majorHAnsi" w:hAnsiTheme="majorHAnsi"/>
        </w:rPr>
        <w:t xml:space="preserve">  </w:t>
      </w:r>
      <w:r w:rsidR="00143A0E" w:rsidRPr="00171743">
        <w:rPr>
          <w:rFonts w:asciiTheme="majorHAnsi" w:hAnsiTheme="majorHAnsi"/>
          <w:i w:val="0"/>
          <w:iCs/>
        </w:rPr>
        <w:t xml:space="preserve"> Specific sources of </w:t>
      </w:r>
      <w:r w:rsidR="00124A08">
        <w:rPr>
          <w:rFonts w:asciiTheme="majorHAnsi" w:hAnsiTheme="majorHAnsi"/>
          <w:i w:val="0"/>
          <w:iCs/>
        </w:rPr>
        <w:t>Mercury</w:t>
      </w:r>
      <w:r w:rsidR="00143A0E" w:rsidRPr="00171743">
        <w:rPr>
          <w:rFonts w:asciiTheme="majorHAnsi" w:hAnsiTheme="majorHAnsi"/>
          <w:i w:val="0"/>
          <w:iCs/>
        </w:rPr>
        <w:t xml:space="preserve"> from recycled metals</w:t>
      </w:r>
      <w:bookmarkEnd w:id="105"/>
    </w:p>
    <w:tbl>
      <w:tblPr>
        <w:tblStyle w:val="TableGrid"/>
        <w:tblW w:w="5000" w:type="pct"/>
        <w:jc w:val="center"/>
        <w:tblLook w:val="04A0" w:firstRow="1" w:lastRow="0" w:firstColumn="1" w:lastColumn="0" w:noHBand="0" w:noVBand="1"/>
      </w:tblPr>
      <w:tblGrid>
        <w:gridCol w:w="1658"/>
        <w:gridCol w:w="933"/>
        <w:gridCol w:w="893"/>
        <w:gridCol w:w="986"/>
        <w:gridCol w:w="1258"/>
        <w:gridCol w:w="1470"/>
        <w:gridCol w:w="1099"/>
      </w:tblGrid>
      <w:tr w:rsidR="00143A0E" w:rsidRPr="00171743" w14:paraId="57EB618D" w14:textId="77777777" w:rsidTr="007E00AB">
        <w:trPr>
          <w:jc w:val="center"/>
        </w:trPr>
        <w:tc>
          <w:tcPr>
            <w:tcW w:w="1000" w:type="pct"/>
            <w:shd w:val="clear" w:color="auto" w:fill="00B0F0"/>
            <w:vAlign w:val="center"/>
          </w:tcPr>
          <w:p w14:paraId="60C3788A"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562" w:type="pct"/>
            <w:shd w:val="clear" w:color="auto" w:fill="00B0F0"/>
            <w:vAlign w:val="center"/>
          </w:tcPr>
          <w:p w14:paraId="45F43F11"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538" w:type="pct"/>
            <w:shd w:val="clear" w:color="auto" w:fill="00B0F0"/>
            <w:vAlign w:val="center"/>
          </w:tcPr>
          <w:p w14:paraId="46244F7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94" w:type="pct"/>
            <w:shd w:val="clear" w:color="auto" w:fill="00B0F0"/>
            <w:vAlign w:val="center"/>
          </w:tcPr>
          <w:p w14:paraId="7A092500"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758" w:type="pct"/>
            <w:shd w:val="clear" w:color="auto" w:fill="00B0F0"/>
            <w:vAlign w:val="center"/>
          </w:tcPr>
          <w:p w14:paraId="4BDD679C"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886" w:type="pct"/>
            <w:shd w:val="clear" w:color="auto" w:fill="00B0F0"/>
            <w:vAlign w:val="center"/>
          </w:tcPr>
          <w:p w14:paraId="07DCBA3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662" w:type="pct"/>
            <w:shd w:val="clear" w:color="auto" w:fill="00B0F0"/>
            <w:vAlign w:val="center"/>
          </w:tcPr>
          <w:p w14:paraId="39DFC092" w14:textId="77777777" w:rsidR="00143A0E" w:rsidRPr="00171743" w:rsidRDefault="00143A0E"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143A0E" w:rsidRPr="00171743" w14:paraId="4A4AAC8A" w14:textId="77777777" w:rsidTr="007E00AB">
        <w:trPr>
          <w:jc w:val="center"/>
        </w:trPr>
        <w:tc>
          <w:tcPr>
            <w:tcW w:w="5000" w:type="pct"/>
            <w:gridSpan w:val="7"/>
            <w:shd w:val="clear" w:color="auto" w:fill="DAEEF3" w:themeFill="accent5" w:themeFillTint="33"/>
            <w:vAlign w:val="center"/>
          </w:tcPr>
          <w:p w14:paraId="7C0A471E" w14:textId="77777777" w:rsidR="00143A0E" w:rsidRPr="00171743" w:rsidRDefault="00143A0E" w:rsidP="007E00AB">
            <w:pPr>
              <w:pStyle w:val="BodyText"/>
              <w:spacing w:after="0" w:line="240" w:lineRule="auto"/>
              <w:rPr>
                <w:rFonts w:asciiTheme="majorHAnsi" w:hAnsiTheme="majorHAnsi"/>
                <w:b/>
                <w:bCs/>
                <w:sz w:val="18"/>
                <w:szCs w:val="18"/>
              </w:rPr>
            </w:pPr>
          </w:p>
          <w:p w14:paraId="3157557E"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Source category: Production of recycled metals ("secondary" metal production)</w:t>
            </w:r>
          </w:p>
          <w:p w14:paraId="7E778588" w14:textId="77777777" w:rsidR="00143A0E" w:rsidRPr="00171743" w:rsidRDefault="00143A0E" w:rsidP="007E00AB">
            <w:pPr>
              <w:pStyle w:val="BodyText"/>
              <w:spacing w:after="0" w:line="240" w:lineRule="auto"/>
              <w:rPr>
                <w:rFonts w:asciiTheme="majorHAnsi" w:hAnsiTheme="majorHAnsi"/>
                <w:sz w:val="16"/>
                <w:szCs w:val="16"/>
              </w:rPr>
            </w:pPr>
          </w:p>
        </w:tc>
      </w:tr>
      <w:tr w:rsidR="00143A0E" w:rsidRPr="00171743" w14:paraId="0AAF5CC2" w14:textId="77777777" w:rsidTr="006D5EEB">
        <w:trPr>
          <w:jc w:val="center"/>
        </w:trPr>
        <w:tc>
          <w:tcPr>
            <w:tcW w:w="1000" w:type="pct"/>
            <w:vAlign w:val="center"/>
          </w:tcPr>
          <w:p w14:paraId="2DCA06F8" w14:textId="67359185"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Production of recycled </w:t>
            </w:r>
            <w:r w:rsidR="00D849C1">
              <w:rPr>
                <w:rFonts w:asciiTheme="majorHAnsi" w:hAnsiTheme="majorHAnsi"/>
                <w:b/>
                <w:bCs/>
                <w:sz w:val="18"/>
                <w:szCs w:val="18"/>
              </w:rPr>
              <w:t>Mercury</w:t>
            </w:r>
            <w:r w:rsidRPr="00171743">
              <w:rPr>
                <w:rFonts w:asciiTheme="majorHAnsi" w:hAnsiTheme="majorHAnsi"/>
                <w:b/>
                <w:bCs/>
                <w:sz w:val="18"/>
                <w:szCs w:val="18"/>
              </w:rPr>
              <w:t xml:space="preserve"> ("secondary production”)</w:t>
            </w:r>
          </w:p>
        </w:tc>
        <w:tc>
          <w:tcPr>
            <w:tcW w:w="562" w:type="pct"/>
          </w:tcPr>
          <w:p w14:paraId="3A7A33F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7D280C00"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94" w:type="pct"/>
            <w:vAlign w:val="center"/>
          </w:tcPr>
          <w:p w14:paraId="04615F9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1.00452</w:t>
            </w:r>
          </w:p>
        </w:tc>
        <w:tc>
          <w:tcPr>
            <w:tcW w:w="758" w:type="pct"/>
            <w:vAlign w:val="center"/>
          </w:tcPr>
          <w:p w14:paraId="269C62BF"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886" w:type="pct"/>
            <w:shd w:val="clear" w:color="auto" w:fill="FFFF00"/>
            <w:vAlign w:val="center"/>
          </w:tcPr>
          <w:p w14:paraId="5884F2C8" w14:textId="77777777" w:rsidR="00143A0E" w:rsidRPr="00171743" w:rsidRDefault="00143A0E" w:rsidP="007E00AB">
            <w:pPr>
              <w:pStyle w:val="BodyText"/>
              <w:spacing w:after="0" w:line="240" w:lineRule="auto"/>
              <w:rPr>
                <w:rFonts w:asciiTheme="majorHAnsi" w:hAnsiTheme="majorHAnsi"/>
                <w:sz w:val="18"/>
                <w:szCs w:val="18"/>
              </w:rPr>
            </w:pPr>
          </w:p>
        </w:tc>
        <w:tc>
          <w:tcPr>
            <w:tcW w:w="662" w:type="pct"/>
            <w:shd w:val="clear" w:color="auto" w:fill="FFFF00"/>
            <w:vAlign w:val="center"/>
          </w:tcPr>
          <w:p w14:paraId="7F62C1BD" w14:textId="77777777" w:rsidR="00143A0E" w:rsidRPr="00171743" w:rsidRDefault="00143A0E" w:rsidP="007E00AB">
            <w:pPr>
              <w:pStyle w:val="BodyText"/>
              <w:spacing w:after="0" w:line="240" w:lineRule="auto"/>
              <w:rPr>
                <w:rFonts w:asciiTheme="majorHAnsi" w:hAnsiTheme="majorHAnsi"/>
                <w:sz w:val="18"/>
                <w:szCs w:val="18"/>
              </w:rPr>
            </w:pPr>
          </w:p>
        </w:tc>
      </w:tr>
      <w:tr w:rsidR="00143A0E" w:rsidRPr="00171743" w14:paraId="7D5519DA" w14:textId="77777777" w:rsidTr="006D5EEB">
        <w:trPr>
          <w:jc w:val="center"/>
        </w:trPr>
        <w:tc>
          <w:tcPr>
            <w:tcW w:w="1000" w:type="pct"/>
            <w:vAlign w:val="center"/>
          </w:tcPr>
          <w:p w14:paraId="048643F0"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of recycled ferrous metals (iron and steel)</w:t>
            </w:r>
          </w:p>
        </w:tc>
        <w:tc>
          <w:tcPr>
            <w:tcW w:w="562" w:type="pct"/>
          </w:tcPr>
          <w:p w14:paraId="2DE9104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61222F36" w14:textId="4E93C0DA"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r w:rsidR="006D5EEB">
              <w:rPr>
                <w:rFonts w:asciiTheme="majorHAnsi" w:hAnsiTheme="majorHAnsi"/>
                <w:sz w:val="18"/>
                <w:szCs w:val="18"/>
              </w:rPr>
              <w:t>,</w:t>
            </w:r>
            <w:r w:rsidRPr="00171743">
              <w:rPr>
                <w:rFonts w:asciiTheme="majorHAnsi" w:hAnsiTheme="majorHAnsi"/>
                <w:sz w:val="18"/>
                <w:szCs w:val="18"/>
              </w:rPr>
              <w:t>800</w:t>
            </w:r>
          </w:p>
        </w:tc>
        <w:tc>
          <w:tcPr>
            <w:tcW w:w="594" w:type="pct"/>
            <w:vAlign w:val="center"/>
          </w:tcPr>
          <w:p w14:paraId="777A0607"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1.1</w:t>
            </w:r>
          </w:p>
        </w:tc>
        <w:tc>
          <w:tcPr>
            <w:tcW w:w="758" w:type="pct"/>
            <w:shd w:val="clear" w:color="auto" w:fill="FFFF00"/>
            <w:vAlign w:val="center"/>
          </w:tcPr>
          <w:p w14:paraId="1F462B76" w14:textId="77777777" w:rsidR="00143A0E" w:rsidRPr="00171743" w:rsidRDefault="00143A0E" w:rsidP="007E00AB">
            <w:pPr>
              <w:pStyle w:val="BodyText"/>
              <w:spacing w:after="0" w:line="240" w:lineRule="auto"/>
              <w:rPr>
                <w:rFonts w:asciiTheme="majorHAnsi" w:hAnsiTheme="majorHAnsi"/>
                <w:sz w:val="18"/>
                <w:szCs w:val="18"/>
              </w:rPr>
            </w:pPr>
          </w:p>
        </w:tc>
        <w:tc>
          <w:tcPr>
            <w:tcW w:w="886" w:type="pct"/>
            <w:vAlign w:val="center"/>
          </w:tcPr>
          <w:p w14:paraId="61FE1D84"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 xml:space="preserve">Air: 0.65, Land: 0.67 and General Wastes: 0.65 </w:t>
            </w:r>
          </w:p>
        </w:tc>
        <w:tc>
          <w:tcPr>
            <w:tcW w:w="662" w:type="pct"/>
            <w:vAlign w:val="center"/>
          </w:tcPr>
          <w:p w14:paraId="6CBF2E0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36E78751" w14:textId="77777777" w:rsidTr="006D5EEB">
        <w:trPr>
          <w:jc w:val="center"/>
        </w:trPr>
        <w:tc>
          <w:tcPr>
            <w:tcW w:w="1000" w:type="pct"/>
            <w:vAlign w:val="center"/>
          </w:tcPr>
          <w:p w14:paraId="44CDCEA2" w14:textId="77777777" w:rsidR="00143A0E" w:rsidRPr="00171743" w:rsidRDefault="00143A0E"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Production of other recycled metals</w:t>
            </w:r>
          </w:p>
        </w:tc>
        <w:tc>
          <w:tcPr>
            <w:tcW w:w="562" w:type="pct"/>
          </w:tcPr>
          <w:p w14:paraId="267D023B"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538" w:type="pct"/>
            <w:vAlign w:val="center"/>
          </w:tcPr>
          <w:p w14:paraId="24CB620F" w14:textId="155A5D50"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530</w:t>
            </w:r>
            <w:r w:rsidR="006D5EEB">
              <w:rPr>
                <w:rFonts w:asciiTheme="majorHAnsi" w:hAnsiTheme="majorHAnsi"/>
                <w:sz w:val="18"/>
                <w:szCs w:val="18"/>
              </w:rPr>
              <w:t>,</w:t>
            </w:r>
            <w:r w:rsidRPr="00171743">
              <w:rPr>
                <w:rFonts w:asciiTheme="majorHAnsi" w:hAnsiTheme="majorHAnsi"/>
                <w:sz w:val="18"/>
                <w:szCs w:val="18"/>
              </w:rPr>
              <w:t>900</w:t>
            </w:r>
          </w:p>
        </w:tc>
        <w:tc>
          <w:tcPr>
            <w:tcW w:w="594" w:type="pct"/>
            <w:vAlign w:val="center"/>
          </w:tcPr>
          <w:p w14:paraId="297D9E03"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758" w:type="pct"/>
            <w:shd w:val="clear" w:color="auto" w:fill="FFFF00"/>
            <w:vAlign w:val="center"/>
          </w:tcPr>
          <w:p w14:paraId="53239448" w14:textId="77777777" w:rsidR="00143A0E" w:rsidRPr="00171743" w:rsidRDefault="00143A0E" w:rsidP="007E00AB">
            <w:pPr>
              <w:pStyle w:val="BodyText"/>
              <w:spacing w:after="0" w:line="240" w:lineRule="auto"/>
              <w:rPr>
                <w:rFonts w:asciiTheme="majorHAnsi" w:hAnsiTheme="majorHAnsi"/>
                <w:sz w:val="18"/>
                <w:szCs w:val="18"/>
              </w:rPr>
            </w:pPr>
          </w:p>
        </w:tc>
        <w:tc>
          <w:tcPr>
            <w:tcW w:w="886" w:type="pct"/>
            <w:vAlign w:val="center"/>
          </w:tcPr>
          <w:p w14:paraId="16FC7B08" w14:textId="77777777" w:rsidR="00143A0E" w:rsidRPr="00171743" w:rsidRDefault="00143A0E" w:rsidP="007E00AB">
            <w:pPr>
              <w:pStyle w:val="BodyText"/>
              <w:spacing w:after="0" w:line="240" w:lineRule="auto"/>
              <w:rPr>
                <w:rFonts w:asciiTheme="majorHAnsi" w:hAnsiTheme="majorHAnsi"/>
                <w:sz w:val="18"/>
                <w:szCs w:val="18"/>
              </w:rPr>
            </w:pPr>
          </w:p>
        </w:tc>
        <w:tc>
          <w:tcPr>
            <w:tcW w:w="662" w:type="pct"/>
            <w:vAlign w:val="center"/>
          </w:tcPr>
          <w:p w14:paraId="6F089275" w14:textId="77777777" w:rsidR="00143A0E" w:rsidRPr="00171743" w:rsidRDefault="00143A0E"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143A0E" w:rsidRPr="00171743" w14:paraId="5C5C1766" w14:textId="77777777" w:rsidTr="007E00AB">
        <w:trPr>
          <w:jc w:val="center"/>
        </w:trPr>
        <w:tc>
          <w:tcPr>
            <w:tcW w:w="5000" w:type="pct"/>
            <w:gridSpan w:val="7"/>
            <w:shd w:val="clear" w:color="auto" w:fill="00B0F0"/>
            <w:vAlign w:val="center"/>
          </w:tcPr>
          <w:p w14:paraId="6B3F0F28" w14:textId="77777777" w:rsidR="00143A0E" w:rsidRPr="00171743" w:rsidRDefault="00143A0E" w:rsidP="007E00AB">
            <w:pPr>
              <w:pStyle w:val="BodyText"/>
              <w:spacing w:after="0" w:line="240" w:lineRule="auto"/>
              <w:rPr>
                <w:rFonts w:asciiTheme="majorHAnsi" w:hAnsiTheme="majorHAnsi"/>
                <w:b/>
                <w:bCs/>
                <w:sz w:val="16"/>
                <w:szCs w:val="16"/>
              </w:rPr>
            </w:pPr>
          </w:p>
          <w:p w14:paraId="6D355E79" w14:textId="5A709C5E" w:rsidR="00143A0E" w:rsidRPr="00171743" w:rsidRDefault="00143A0E"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33764C5B" w14:textId="77777777" w:rsidR="00143A0E" w:rsidRPr="00171743" w:rsidRDefault="00143A0E" w:rsidP="007E00AB">
            <w:pPr>
              <w:pStyle w:val="BodyText"/>
              <w:spacing w:after="0" w:line="240" w:lineRule="auto"/>
              <w:rPr>
                <w:rFonts w:asciiTheme="majorHAnsi" w:hAnsiTheme="majorHAnsi"/>
                <w:sz w:val="16"/>
                <w:szCs w:val="16"/>
              </w:rPr>
            </w:pPr>
          </w:p>
        </w:tc>
      </w:tr>
    </w:tbl>
    <w:p w14:paraId="53FA83D0" w14:textId="77777777" w:rsidR="00143A0E" w:rsidRPr="00171743" w:rsidRDefault="00143A0E" w:rsidP="004831B5">
      <w:pPr>
        <w:pStyle w:val="BodyText"/>
        <w:spacing w:after="0"/>
        <w:rPr>
          <w:rFonts w:asciiTheme="majorHAnsi" w:hAnsiTheme="majorHAnsi"/>
        </w:rPr>
      </w:pPr>
    </w:p>
    <w:p w14:paraId="4C9FA1A5" w14:textId="05F912F9" w:rsidR="00143A0E" w:rsidRPr="00404A69" w:rsidRDefault="00404A69" w:rsidP="00404A69">
      <w:pPr>
        <w:rPr>
          <w:b/>
          <w:bCs/>
        </w:rPr>
      </w:pPr>
      <w:r>
        <w:rPr>
          <w:b/>
          <w:bCs/>
        </w:rPr>
        <w:t xml:space="preserve">B. </w:t>
      </w:r>
      <w:r w:rsidR="00124A08" w:rsidRPr="00404A69">
        <w:rPr>
          <w:b/>
          <w:bCs/>
        </w:rPr>
        <w:t>Mercury</w:t>
      </w:r>
      <w:r w:rsidR="00143A0E" w:rsidRPr="00404A69">
        <w:rPr>
          <w:b/>
          <w:bCs/>
        </w:rPr>
        <w:t xml:space="preserve"> inputs and outputs from the production of recycled metals</w:t>
      </w:r>
    </w:p>
    <w:p w14:paraId="2309240A" w14:textId="0C52525F" w:rsidR="00143A0E" w:rsidRPr="00171743" w:rsidRDefault="006D5EEB" w:rsidP="00B50002">
      <w:pPr>
        <w:pStyle w:val="BodyText"/>
        <w:rPr>
          <w:rFonts w:asciiTheme="majorHAnsi" w:hAnsiTheme="majorHAnsi"/>
          <w:szCs w:val="22"/>
        </w:rPr>
      </w:pPr>
      <w:r w:rsidRPr="00B570BB">
        <w:t>Table 2-15 shows Mercury inputs and outputs from the production of recycled ferrous metals (iron and steel). The key Mercury releases here are releases to water, land, and general waste treatment. The calculated output releases are</w:t>
      </w:r>
      <w:r w:rsidR="00797F6F">
        <w:t xml:space="preserve"> to</w:t>
      </w:r>
      <w:r w:rsidRPr="00B570BB">
        <w:t xml:space="preserve"> water (</w:t>
      </w:r>
      <w:r>
        <w:t xml:space="preserve">0.33 </w:t>
      </w:r>
      <w:r w:rsidRPr="00B570BB">
        <w:t>Kg Hg/t), land (</w:t>
      </w:r>
      <w:r>
        <w:t xml:space="preserve">0.34 </w:t>
      </w:r>
      <w:r w:rsidRPr="00B570BB">
        <w:t>Kg Hg/t), and general waste treatment (</w:t>
      </w:r>
      <w:r>
        <w:t xml:space="preserve">0.33 </w:t>
      </w:r>
      <w:r w:rsidRPr="00B570BB">
        <w:t>Kg Hg/t).</w:t>
      </w:r>
      <w:r>
        <w:rPr>
          <w:rFonts w:asciiTheme="majorHAnsi" w:hAnsiTheme="majorHAnsi"/>
          <w:szCs w:val="22"/>
        </w:rPr>
        <w:t xml:space="preserve"> </w:t>
      </w:r>
      <w:r w:rsidR="00143A0E" w:rsidRPr="00171743">
        <w:rPr>
          <w:rFonts w:asciiTheme="majorHAnsi" w:hAnsiTheme="majorHAnsi"/>
          <w:szCs w:val="22"/>
        </w:rPr>
        <w:t xml:space="preserve"> </w:t>
      </w:r>
    </w:p>
    <w:p w14:paraId="30B85918" w14:textId="6D70B64A" w:rsidR="00143A0E" w:rsidRPr="00171743" w:rsidRDefault="00CD503F" w:rsidP="00143A0E">
      <w:pPr>
        <w:pStyle w:val="BodyText"/>
        <w:spacing w:after="0" w:line="360" w:lineRule="auto"/>
        <w:jc w:val="center"/>
        <w:rPr>
          <w:rFonts w:asciiTheme="majorHAnsi" w:hAnsiTheme="majorHAnsi"/>
          <w:szCs w:val="22"/>
        </w:rPr>
      </w:pPr>
      <w:bookmarkStart w:id="106" w:name="_Toc179290844"/>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15</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rPr>
        <w:t>Mercury</w:t>
      </w:r>
      <w:r w:rsidR="00143A0E" w:rsidRPr="00171743">
        <w:rPr>
          <w:rFonts w:asciiTheme="majorHAnsi" w:hAnsiTheme="majorHAnsi"/>
          <w:sz w:val="20"/>
        </w:rPr>
        <w:t xml:space="preserve"> inputs and outputs from the production of recycled </w:t>
      </w:r>
      <w:r w:rsidR="00143A0E" w:rsidRPr="00171743">
        <w:rPr>
          <w:rFonts w:asciiTheme="majorHAnsi" w:hAnsiTheme="majorHAnsi"/>
          <w:szCs w:val="22"/>
        </w:rPr>
        <w:t>iron and steel</w:t>
      </w:r>
      <w:bookmarkEnd w:id="106"/>
    </w:p>
    <w:tbl>
      <w:tblPr>
        <w:tblStyle w:val="TableGrid"/>
        <w:tblW w:w="0" w:type="auto"/>
        <w:jc w:val="center"/>
        <w:tblLook w:val="04A0" w:firstRow="1" w:lastRow="0" w:firstColumn="1" w:lastColumn="0" w:noHBand="0" w:noVBand="1"/>
      </w:tblPr>
      <w:tblGrid>
        <w:gridCol w:w="4136"/>
        <w:gridCol w:w="1079"/>
        <w:gridCol w:w="1350"/>
        <w:gridCol w:w="630"/>
        <w:gridCol w:w="1102"/>
      </w:tblGrid>
      <w:tr w:rsidR="00143A0E" w:rsidRPr="00171743" w14:paraId="4C98DF0D" w14:textId="77777777" w:rsidTr="007E00AB">
        <w:trPr>
          <w:trHeight w:val="555"/>
          <w:jc w:val="center"/>
        </w:trPr>
        <w:tc>
          <w:tcPr>
            <w:tcW w:w="4136" w:type="dxa"/>
            <w:tcBorders>
              <w:bottom w:val="single" w:sz="4" w:space="0" w:color="auto"/>
            </w:tcBorders>
            <w:shd w:val="clear" w:color="auto" w:fill="00B0F0"/>
            <w:noWrap/>
            <w:vAlign w:val="center"/>
            <w:hideMark/>
          </w:tcPr>
          <w:p w14:paraId="2B3EAFCF"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val="en-GB"/>
              </w:rPr>
            </w:pPr>
            <w:r w:rsidRPr="00171743">
              <w:rPr>
                <w:rFonts w:asciiTheme="majorHAnsi" w:hAnsiTheme="majorHAnsi"/>
                <w:b/>
                <w:bCs/>
                <w:sz w:val="20"/>
                <w:szCs w:val="20"/>
                <w:lang w:val="en-GB"/>
              </w:rPr>
              <w:t>Production of recycled ferrous metals (iron and steel)</w:t>
            </w:r>
          </w:p>
        </w:tc>
        <w:tc>
          <w:tcPr>
            <w:tcW w:w="1079" w:type="dxa"/>
            <w:tcBorders>
              <w:bottom w:val="single" w:sz="4" w:space="0" w:color="auto"/>
            </w:tcBorders>
            <w:shd w:val="clear" w:color="auto" w:fill="00B0F0"/>
            <w:vAlign w:val="center"/>
            <w:hideMark/>
          </w:tcPr>
          <w:p w14:paraId="1EEB539F"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1350" w:type="dxa"/>
            <w:tcBorders>
              <w:bottom w:val="single" w:sz="4" w:space="0" w:color="auto"/>
            </w:tcBorders>
            <w:shd w:val="clear" w:color="auto" w:fill="00B0F0"/>
            <w:vAlign w:val="center"/>
            <w:hideMark/>
          </w:tcPr>
          <w:p w14:paraId="44F3AFD0"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630" w:type="dxa"/>
            <w:tcBorders>
              <w:bottom w:val="single" w:sz="4" w:space="0" w:color="auto"/>
            </w:tcBorders>
            <w:shd w:val="clear" w:color="auto" w:fill="00B0F0"/>
            <w:vAlign w:val="center"/>
          </w:tcPr>
          <w:p w14:paraId="53AC891E"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1102" w:type="dxa"/>
            <w:tcBorders>
              <w:bottom w:val="single" w:sz="4" w:space="0" w:color="auto"/>
            </w:tcBorders>
            <w:shd w:val="clear" w:color="auto" w:fill="00B0F0"/>
            <w:vAlign w:val="center"/>
          </w:tcPr>
          <w:p w14:paraId="1D15137A" w14:textId="77777777" w:rsidR="00143A0E" w:rsidRPr="00171743" w:rsidRDefault="00143A0E" w:rsidP="007E00AB">
            <w:pPr>
              <w:pStyle w:val="TableCharChar1CharCharCharCharCharCharCharCharCharCharCharCharCharCharCharCharChar1CharCharCharCharCharCharCharCharCharCharCharCharCharCharCharCharCharCharCharCharCharCharCharCharCharCharCharCharCharCha"/>
              <w:spacing w:after="0"/>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143A0E" w:rsidRPr="00171743" w14:paraId="3C67DEBE" w14:textId="77777777" w:rsidTr="007E00AB">
        <w:trPr>
          <w:trHeight w:val="258"/>
          <w:jc w:val="center"/>
        </w:trPr>
        <w:tc>
          <w:tcPr>
            <w:tcW w:w="4136" w:type="dxa"/>
            <w:tcBorders>
              <w:bottom w:val="nil"/>
            </w:tcBorders>
            <w:shd w:val="clear" w:color="auto" w:fill="DAEEF3" w:themeFill="accent5" w:themeFillTint="33"/>
            <w:vAlign w:val="center"/>
          </w:tcPr>
          <w:p w14:paraId="1FB1C44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b/>
              </w:rPr>
              <w:t>Activity rate</w:t>
            </w:r>
          </w:p>
        </w:tc>
        <w:tc>
          <w:tcPr>
            <w:tcW w:w="1079" w:type="dxa"/>
            <w:tcBorders>
              <w:bottom w:val="nil"/>
            </w:tcBorders>
            <w:shd w:val="clear" w:color="auto" w:fill="DAEEF3" w:themeFill="accent5" w:themeFillTint="33"/>
            <w:vAlign w:val="center"/>
          </w:tcPr>
          <w:p w14:paraId="01C28C8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1350" w:type="dxa"/>
            <w:tcBorders>
              <w:bottom w:val="nil"/>
            </w:tcBorders>
            <w:shd w:val="clear" w:color="auto" w:fill="DAEEF3" w:themeFill="accent5" w:themeFillTint="33"/>
            <w:noWrap/>
            <w:vAlign w:val="center"/>
          </w:tcPr>
          <w:p w14:paraId="1F955F73" w14:textId="7A607948"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r w:rsidR="006D5EEB">
              <w:rPr>
                <w:rFonts w:asciiTheme="majorHAnsi" w:hAnsiTheme="majorHAnsi"/>
                <w:lang w:val="en-US" w:eastAsia="en-US"/>
              </w:rPr>
              <w:t>,</w:t>
            </w:r>
            <w:r w:rsidRPr="00171743">
              <w:rPr>
                <w:rFonts w:asciiTheme="majorHAnsi" w:hAnsiTheme="majorHAnsi"/>
                <w:lang w:val="en-US" w:eastAsia="en-US"/>
              </w:rPr>
              <w:t>800</w:t>
            </w:r>
          </w:p>
        </w:tc>
        <w:tc>
          <w:tcPr>
            <w:tcW w:w="630" w:type="dxa"/>
            <w:tcBorders>
              <w:bottom w:val="nil"/>
            </w:tcBorders>
            <w:shd w:val="clear" w:color="auto" w:fill="DAEEF3" w:themeFill="accent5" w:themeFillTint="33"/>
            <w:vAlign w:val="center"/>
          </w:tcPr>
          <w:p w14:paraId="407B7A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bottom w:val="nil"/>
            </w:tcBorders>
            <w:shd w:val="clear" w:color="auto" w:fill="DAEEF3" w:themeFill="accent5" w:themeFillTint="33"/>
            <w:vAlign w:val="center"/>
          </w:tcPr>
          <w:p w14:paraId="5C22C18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8D82BA7" w14:textId="77777777" w:rsidTr="007E00AB">
        <w:trPr>
          <w:trHeight w:val="258"/>
          <w:jc w:val="center"/>
        </w:trPr>
        <w:tc>
          <w:tcPr>
            <w:tcW w:w="4136" w:type="dxa"/>
            <w:tcBorders>
              <w:top w:val="nil"/>
              <w:bottom w:val="nil"/>
            </w:tcBorders>
            <w:vAlign w:val="center"/>
          </w:tcPr>
          <w:p w14:paraId="77D8F26A"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1079" w:type="dxa"/>
            <w:tcBorders>
              <w:top w:val="nil"/>
              <w:bottom w:val="nil"/>
            </w:tcBorders>
            <w:vAlign w:val="center"/>
          </w:tcPr>
          <w:p w14:paraId="58D8D314" w14:textId="7920A6C1"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1350" w:type="dxa"/>
            <w:tcBorders>
              <w:top w:val="nil"/>
              <w:bottom w:val="nil"/>
            </w:tcBorders>
            <w:noWrap/>
            <w:vAlign w:val="center"/>
          </w:tcPr>
          <w:p w14:paraId="112688C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1.1</w:t>
            </w:r>
          </w:p>
        </w:tc>
        <w:tc>
          <w:tcPr>
            <w:tcW w:w="630" w:type="dxa"/>
            <w:tcBorders>
              <w:top w:val="nil"/>
              <w:bottom w:val="nil"/>
            </w:tcBorders>
            <w:vAlign w:val="center"/>
          </w:tcPr>
          <w:p w14:paraId="0E5ACE7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CB00C6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41FC9102" w14:textId="77777777" w:rsidTr="007E00AB">
        <w:trPr>
          <w:trHeight w:val="258"/>
          <w:jc w:val="center"/>
        </w:trPr>
        <w:tc>
          <w:tcPr>
            <w:tcW w:w="4136" w:type="dxa"/>
            <w:tcBorders>
              <w:top w:val="nil"/>
              <w:bottom w:val="single" w:sz="4" w:space="0" w:color="auto"/>
            </w:tcBorders>
            <w:vAlign w:val="center"/>
          </w:tcPr>
          <w:p w14:paraId="380F588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1079" w:type="dxa"/>
            <w:tcBorders>
              <w:top w:val="nil"/>
              <w:bottom w:val="single" w:sz="4" w:space="0" w:color="auto"/>
            </w:tcBorders>
            <w:vAlign w:val="center"/>
          </w:tcPr>
          <w:p w14:paraId="3FC4B326" w14:textId="0DFDF6E0"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1350" w:type="dxa"/>
            <w:tcBorders>
              <w:top w:val="nil"/>
              <w:bottom w:val="single" w:sz="4" w:space="0" w:color="auto"/>
            </w:tcBorders>
            <w:vAlign w:val="center"/>
          </w:tcPr>
          <w:p w14:paraId="78198C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1.98</w:t>
            </w:r>
          </w:p>
        </w:tc>
        <w:tc>
          <w:tcPr>
            <w:tcW w:w="630" w:type="dxa"/>
            <w:tcBorders>
              <w:top w:val="nil"/>
              <w:bottom w:val="single" w:sz="4" w:space="0" w:color="auto"/>
            </w:tcBorders>
            <w:vAlign w:val="center"/>
          </w:tcPr>
          <w:p w14:paraId="073B5FB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single" w:sz="4" w:space="0" w:color="auto"/>
            </w:tcBorders>
            <w:vAlign w:val="center"/>
          </w:tcPr>
          <w:p w14:paraId="0BD33DF5"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8B9A3D" w14:textId="77777777" w:rsidTr="007E00AB">
        <w:trPr>
          <w:trHeight w:val="258"/>
          <w:jc w:val="center"/>
        </w:trPr>
        <w:tc>
          <w:tcPr>
            <w:tcW w:w="4136" w:type="dxa"/>
            <w:tcBorders>
              <w:bottom w:val="nil"/>
            </w:tcBorders>
            <w:shd w:val="clear" w:color="auto" w:fill="DAEEF3" w:themeFill="accent5" w:themeFillTint="33"/>
            <w:vAlign w:val="center"/>
          </w:tcPr>
          <w:p w14:paraId="1153CBA0" w14:textId="77777777" w:rsidR="00143A0E" w:rsidRPr="00171743" w:rsidRDefault="00143A0E"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1079" w:type="dxa"/>
            <w:tcBorders>
              <w:bottom w:val="nil"/>
            </w:tcBorders>
            <w:shd w:val="clear" w:color="auto" w:fill="DAEEF3" w:themeFill="accent5" w:themeFillTint="33"/>
            <w:vAlign w:val="center"/>
          </w:tcPr>
          <w:p w14:paraId="56B7810E" w14:textId="77777777" w:rsidR="00143A0E" w:rsidRPr="00171743" w:rsidRDefault="00143A0E" w:rsidP="007E00AB">
            <w:pPr>
              <w:spacing w:line="240" w:lineRule="auto"/>
              <w:rPr>
                <w:rFonts w:asciiTheme="majorHAnsi" w:hAnsiTheme="majorHAnsi"/>
                <w:lang w:val="en-US" w:eastAsia="en-US"/>
              </w:rPr>
            </w:pPr>
          </w:p>
        </w:tc>
        <w:tc>
          <w:tcPr>
            <w:tcW w:w="1350" w:type="dxa"/>
            <w:tcBorders>
              <w:bottom w:val="nil"/>
            </w:tcBorders>
            <w:shd w:val="clear" w:color="auto" w:fill="DAEEF3" w:themeFill="accent5" w:themeFillTint="33"/>
            <w:vAlign w:val="center"/>
          </w:tcPr>
          <w:p w14:paraId="58DEDE4F"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bottom w:val="nil"/>
            </w:tcBorders>
            <w:shd w:val="clear" w:color="auto" w:fill="DAEEF3" w:themeFill="accent5" w:themeFillTint="33"/>
            <w:vAlign w:val="center"/>
          </w:tcPr>
          <w:p w14:paraId="79036FF0"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bottom w:val="nil"/>
            </w:tcBorders>
            <w:shd w:val="clear" w:color="auto" w:fill="DAEEF3" w:themeFill="accent5" w:themeFillTint="33"/>
            <w:vAlign w:val="center"/>
          </w:tcPr>
          <w:p w14:paraId="13EA31F7"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55CE68ED" w14:textId="77777777" w:rsidTr="007E00AB">
        <w:trPr>
          <w:trHeight w:val="258"/>
          <w:jc w:val="center"/>
        </w:trPr>
        <w:tc>
          <w:tcPr>
            <w:tcW w:w="4136" w:type="dxa"/>
            <w:tcBorders>
              <w:top w:val="nil"/>
              <w:bottom w:val="nil"/>
            </w:tcBorders>
            <w:vAlign w:val="center"/>
          </w:tcPr>
          <w:p w14:paraId="78A8D0E7" w14:textId="77777777" w:rsidR="00143A0E" w:rsidRPr="00171743" w:rsidRDefault="00143A0E" w:rsidP="007E00AB">
            <w:pPr>
              <w:spacing w:line="240" w:lineRule="auto"/>
              <w:rPr>
                <w:rFonts w:asciiTheme="majorHAnsi" w:hAnsiTheme="majorHAnsi"/>
              </w:rPr>
            </w:pPr>
            <w:r w:rsidRPr="00171743">
              <w:rPr>
                <w:rFonts w:asciiTheme="majorHAnsi" w:hAnsiTheme="majorHAnsi"/>
              </w:rPr>
              <w:t>- Air</w:t>
            </w:r>
          </w:p>
        </w:tc>
        <w:tc>
          <w:tcPr>
            <w:tcW w:w="1079" w:type="dxa"/>
            <w:tcBorders>
              <w:top w:val="nil"/>
              <w:bottom w:val="nil"/>
            </w:tcBorders>
            <w:vAlign w:val="center"/>
          </w:tcPr>
          <w:p w14:paraId="7F631757"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1783545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2446C76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A5C665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F321B40" w14:textId="77777777" w:rsidTr="007E00AB">
        <w:trPr>
          <w:trHeight w:val="258"/>
          <w:jc w:val="center"/>
        </w:trPr>
        <w:tc>
          <w:tcPr>
            <w:tcW w:w="4136" w:type="dxa"/>
            <w:tcBorders>
              <w:top w:val="nil"/>
              <w:bottom w:val="nil"/>
            </w:tcBorders>
            <w:vAlign w:val="center"/>
          </w:tcPr>
          <w:p w14:paraId="6A9C1FB7"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1079" w:type="dxa"/>
            <w:tcBorders>
              <w:top w:val="nil"/>
              <w:bottom w:val="nil"/>
            </w:tcBorders>
            <w:vAlign w:val="center"/>
          </w:tcPr>
          <w:p w14:paraId="0279A499"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FAC316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630" w:type="dxa"/>
            <w:tcBorders>
              <w:top w:val="nil"/>
              <w:bottom w:val="nil"/>
            </w:tcBorders>
            <w:vAlign w:val="center"/>
          </w:tcPr>
          <w:p w14:paraId="5BEF78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CED1B0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2BF53878" w14:textId="77777777" w:rsidTr="007E00AB">
        <w:trPr>
          <w:trHeight w:val="258"/>
          <w:jc w:val="center"/>
        </w:trPr>
        <w:tc>
          <w:tcPr>
            <w:tcW w:w="4136" w:type="dxa"/>
            <w:tcBorders>
              <w:top w:val="nil"/>
              <w:bottom w:val="nil"/>
            </w:tcBorders>
            <w:vAlign w:val="center"/>
          </w:tcPr>
          <w:p w14:paraId="404C6C4C"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1079" w:type="dxa"/>
            <w:tcBorders>
              <w:top w:val="nil"/>
              <w:bottom w:val="nil"/>
            </w:tcBorders>
            <w:vAlign w:val="center"/>
          </w:tcPr>
          <w:p w14:paraId="4EE377C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777C54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0.34</w:t>
            </w:r>
          </w:p>
        </w:tc>
        <w:tc>
          <w:tcPr>
            <w:tcW w:w="630" w:type="dxa"/>
            <w:tcBorders>
              <w:top w:val="nil"/>
              <w:bottom w:val="nil"/>
            </w:tcBorders>
            <w:vAlign w:val="center"/>
          </w:tcPr>
          <w:p w14:paraId="18D8B59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4CBA8E6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62EE13" w14:textId="77777777" w:rsidTr="007E00AB">
        <w:trPr>
          <w:trHeight w:val="258"/>
          <w:jc w:val="center"/>
        </w:trPr>
        <w:tc>
          <w:tcPr>
            <w:tcW w:w="4136" w:type="dxa"/>
            <w:tcBorders>
              <w:top w:val="nil"/>
              <w:bottom w:val="nil"/>
            </w:tcBorders>
            <w:vAlign w:val="center"/>
          </w:tcPr>
          <w:p w14:paraId="79841886"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1079" w:type="dxa"/>
            <w:tcBorders>
              <w:top w:val="nil"/>
              <w:bottom w:val="nil"/>
            </w:tcBorders>
            <w:vAlign w:val="center"/>
          </w:tcPr>
          <w:p w14:paraId="5BADD114"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63AC49B"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07954E1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5E0C14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BAE1E6D" w14:textId="77777777" w:rsidTr="007E00AB">
        <w:trPr>
          <w:trHeight w:val="258"/>
          <w:jc w:val="center"/>
        </w:trPr>
        <w:tc>
          <w:tcPr>
            <w:tcW w:w="4136" w:type="dxa"/>
            <w:tcBorders>
              <w:top w:val="nil"/>
              <w:bottom w:val="nil"/>
            </w:tcBorders>
            <w:vAlign w:val="center"/>
          </w:tcPr>
          <w:p w14:paraId="6054145C"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1079" w:type="dxa"/>
            <w:tcBorders>
              <w:top w:val="nil"/>
              <w:bottom w:val="nil"/>
            </w:tcBorders>
            <w:vAlign w:val="center"/>
          </w:tcPr>
          <w:p w14:paraId="149DF5E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0AEE4DC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0.33</w:t>
            </w:r>
          </w:p>
        </w:tc>
        <w:tc>
          <w:tcPr>
            <w:tcW w:w="630" w:type="dxa"/>
            <w:tcBorders>
              <w:top w:val="nil"/>
              <w:bottom w:val="nil"/>
            </w:tcBorders>
            <w:vAlign w:val="center"/>
          </w:tcPr>
          <w:p w14:paraId="732B4028"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5D492F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FE54AAB" w14:textId="77777777" w:rsidTr="007E00AB">
        <w:trPr>
          <w:trHeight w:val="258"/>
          <w:jc w:val="center"/>
        </w:trPr>
        <w:tc>
          <w:tcPr>
            <w:tcW w:w="4136" w:type="dxa"/>
            <w:tcBorders>
              <w:top w:val="nil"/>
              <w:bottom w:val="single" w:sz="4" w:space="0" w:color="auto"/>
            </w:tcBorders>
            <w:vAlign w:val="center"/>
          </w:tcPr>
          <w:p w14:paraId="41D218A9" w14:textId="701B94F4" w:rsidR="00143A0E" w:rsidRPr="00171743" w:rsidRDefault="006D5EEB"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1079" w:type="dxa"/>
            <w:tcBorders>
              <w:top w:val="nil"/>
              <w:bottom w:val="single" w:sz="4" w:space="0" w:color="auto"/>
            </w:tcBorders>
            <w:vAlign w:val="center"/>
          </w:tcPr>
          <w:p w14:paraId="3408D5C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single" w:sz="4" w:space="0" w:color="auto"/>
            </w:tcBorders>
            <w:vAlign w:val="center"/>
          </w:tcPr>
          <w:p w14:paraId="51FEDB1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single" w:sz="4" w:space="0" w:color="auto"/>
            </w:tcBorders>
            <w:vAlign w:val="center"/>
          </w:tcPr>
          <w:p w14:paraId="39289F8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single" w:sz="4" w:space="0" w:color="auto"/>
            </w:tcBorders>
            <w:vAlign w:val="center"/>
          </w:tcPr>
          <w:p w14:paraId="667C0C00"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1A2FA52F" w14:textId="77777777" w:rsidTr="007E00AB">
        <w:trPr>
          <w:trHeight w:val="258"/>
          <w:jc w:val="center"/>
        </w:trPr>
        <w:tc>
          <w:tcPr>
            <w:tcW w:w="4136" w:type="dxa"/>
            <w:tcBorders>
              <w:bottom w:val="nil"/>
            </w:tcBorders>
            <w:vAlign w:val="center"/>
          </w:tcPr>
          <w:p w14:paraId="5A6E66D3" w14:textId="77777777" w:rsidR="00143A0E" w:rsidRPr="00171743" w:rsidRDefault="00143A0E"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1079" w:type="dxa"/>
            <w:tcBorders>
              <w:bottom w:val="nil"/>
            </w:tcBorders>
            <w:vAlign w:val="center"/>
          </w:tcPr>
          <w:p w14:paraId="586B8B49" w14:textId="77777777" w:rsidR="00143A0E" w:rsidRPr="00171743" w:rsidRDefault="00143A0E" w:rsidP="007E00AB">
            <w:pPr>
              <w:spacing w:line="240" w:lineRule="auto"/>
              <w:rPr>
                <w:rFonts w:asciiTheme="majorHAnsi" w:hAnsiTheme="majorHAnsi"/>
                <w:lang w:val="en-US" w:eastAsia="en-US"/>
              </w:rPr>
            </w:pPr>
          </w:p>
        </w:tc>
        <w:tc>
          <w:tcPr>
            <w:tcW w:w="1350" w:type="dxa"/>
            <w:tcBorders>
              <w:bottom w:val="nil"/>
            </w:tcBorders>
            <w:vAlign w:val="center"/>
          </w:tcPr>
          <w:p w14:paraId="30CB592B"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bottom w:val="nil"/>
            </w:tcBorders>
            <w:vAlign w:val="center"/>
          </w:tcPr>
          <w:p w14:paraId="0428A4CF"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bottom w:val="nil"/>
            </w:tcBorders>
            <w:vAlign w:val="center"/>
          </w:tcPr>
          <w:p w14:paraId="2647590A" w14:textId="77777777" w:rsidR="00143A0E" w:rsidRPr="00171743" w:rsidRDefault="00143A0E" w:rsidP="007E00AB">
            <w:pPr>
              <w:spacing w:line="240" w:lineRule="auto"/>
              <w:jc w:val="center"/>
              <w:rPr>
                <w:rFonts w:asciiTheme="majorHAnsi" w:hAnsiTheme="majorHAnsi"/>
                <w:lang w:val="en-US" w:eastAsia="en-US"/>
              </w:rPr>
            </w:pPr>
          </w:p>
        </w:tc>
      </w:tr>
      <w:tr w:rsidR="00143A0E" w:rsidRPr="00171743" w14:paraId="6B102EC7" w14:textId="77777777" w:rsidTr="007E00AB">
        <w:trPr>
          <w:trHeight w:val="258"/>
          <w:jc w:val="center"/>
        </w:trPr>
        <w:tc>
          <w:tcPr>
            <w:tcW w:w="4136" w:type="dxa"/>
            <w:tcBorders>
              <w:top w:val="nil"/>
              <w:bottom w:val="nil"/>
            </w:tcBorders>
            <w:vAlign w:val="center"/>
          </w:tcPr>
          <w:p w14:paraId="30E0B9AB" w14:textId="77777777" w:rsidR="00143A0E" w:rsidRPr="00171743" w:rsidRDefault="00143A0E" w:rsidP="007E00AB">
            <w:pPr>
              <w:spacing w:line="240" w:lineRule="auto"/>
              <w:rPr>
                <w:rFonts w:asciiTheme="majorHAnsi" w:hAnsiTheme="majorHAnsi"/>
              </w:rPr>
            </w:pPr>
            <w:r w:rsidRPr="00171743">
              <w:rPr>
                <w:rFonts w:asciiTheme="majorHAnsi" w:hAnsiTheme="majorHAnsi"/>
              </w:rPr>
              <w:lastRenderedPageBreak/>
              <w:t>- Air</w:t>
            </w:r>
          </w:p>
        </w:tc>
        <w:tc>
          <w:tcPr>
            <w:tcW w:w="1079" w:type="dxa"/>
            <w:tcBorders>
              <w:top w:val="nil"/>
              <w:bottom w:val="nil"/>
            </w:tcBorders>
            <w:vAlign w:val="center"/>
          </w:tcPr>
          <w:p w14:paraId="383F9470"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7A2E52D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0.65</w:t>
            </w:r>
          </w:p>
        </w:tc>
        <w:tc>
          <w:tcPr>
            <w:tcW w:w="630" w:type="dxa"/>
            <w:tcBorders>
              <w:top w:val="nil"/>
              <w:bottom w:val="nil"/>
            </w:tcBorders>
            <w:vAlign w:val="center"/>
          </w:tcPr>
          <w:p w14:paraId="5E2C1CB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5D56EEB3"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A94FFDB" w14:textId="77777777" w:rsidTr="007E00AB">
        <w:trPr>
          <w:trHeight w:val="258"/>
          <w:jc w:val="center"/>
        </w:trPr>
        <w:tc>
          <w:tcPr>
            <w:tcW w:w="4136" w:type="dxa"/>
            <w:tcBorders>
              <w:top w:val="nil"/>
              <w:bottom w:val="nil"/>
            </w:tcBorders>
            <w:vAlign w:val="center"/>
          </w:tcPr>
          <w:p w14:paraId="66DF7BC1" w14:textId="77777777" w:rsidR="00143A0E" w:rsidRPr="00171743" w:rsidRDefault="00143A0E" w:rsidP="007E00AB">
            <w:pPr>
              <w:spacing w:line="240" w:lineRule="auto"/>
              <w:rPr>
                <w:rFonts w:asciiTheme="majorHAnsi" w:hAnsiTheme="majorHAnsi"/>
              </w:rPr>
            </w:pPr>
            <w:r w:rsidRPr="00171743">
              <w:rPr>
                <w:rFonts w:asciiTheme="majorHAnsi" w:hAnsiTheme="majorHAnsi"/>
              </w:rPr>
              <w:t>- Water</w:t>
            </w:r>
          </w:p>
        </w:tc>
        <w:tc>
          <w:tcPr>
            <w:tcW w:w="1079" w:type="dxa"/>
            <w:tcBorders>
              <w:top w:val="nil"/>
              <w:bottom w:val="nil"/>
            </w:tcBorders>
            <w:vAlign w:val="center"/>
          </w:tcPr>
          <w:p w14:paraId="269B97DF"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A1E0A0C"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2D74458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609B22DA"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11D9717" w14:textId="77777777" w:rsidTr="007E00AB">
        <w:trPr>
          <w:trHeight w:val="258"/>
          <w:jc w:val="center"/>
        </w:trPr>
        <w:tc>
          <w:tcPr>
            <w:tcW w:w="4136" w:type="dxa"/>
            <w:tcBorders>
              <w:top w:val="nil"/>
              <w:bottom w:val="nil"/>
            </w:tcBorders>
            <w:vAlign w:val="center"/>
          </w:tcPr>
          <w:p w14:paraId="0128354D" w14:textId="77777777" w:rsidR="00143A0E" w:rsidRPr="00171743" w:rsidRDefault="00143A0E" w:rsidP="007E00AB">
            <w:pPr>
              <w:spacing w:line="240" w:lineRule="auto"/>
              <w:rPr>
                <w:rFonts w:asciiTheme="majorHAnsi" w:hAnsiTheme="majorHAnsi"/>
              </w:rPr>
            </w:pPr>
            <w:r w:rsidRPr="00171743">
              <w:rPr>
                <w:rFonts w:asciiTheme="majorHAnsi" w:hAnsiTheme="majorHAnsi"/>
              </w:rPr>
              <w:t>- Land</w:t>
            </w:r>
          </w:p>
        </w:tc>
        <w:tc>
          <w:tcPr>
            <w:tcW w:w="1079" w:type="dxa"/>
            <w:tcBorders>
              <w:top w:val="nil"/>
              <w:bottom w:val="nil"/>
            </w:tcBorders>
            <w:vAlign w:val="center"/>
          </w:tcPr>
          <w:p w14:paraId="7E917C0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2E50D797"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0.67</w:t>
            </w:r>
          </w:p>
        </w:tc>
        <w:tc>
          <w:tcPr>
            <w:tcW w:w="630" w:type="dxa"/>
            <w:tcBorders>
              <w:top w:val="nil"/>
              <w:bottom w:val="nil"/>
            </w:tcBorders>
            <w:vAlign w:val="center"/>
          </w:tcPr>
          <w:p w14:paraId="6E6B8B3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2EC83171"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658C3E2F" w14:textId="77777777" w:rsidTr="007E00AB">
        <w:trPr>
          <w:trHeight w:val="258"/>
          <w:jc w:val="center"/>
        </w:trPr>
        <w:tc>
          <w:tcPr>
            <w:tcW w:w="4136" w:type="dxa"/>
            <w:tcBorders>
              <w:top w:val="nil"/>
              <w:bottom w:val="nil"/>
            </w:tcBorders>
            <w:vAlign w:val="center"/>
          </w:tcPr>
          <w:p w14:paraId="773A1B6D" w14:textId="77777777" w:rsidR="00143A0E" w:rsidRPr="00171743" w:rsidRDefault="00143A0E" w:rsidP="007E00AB">
            <w:pPr>
              <w:spacing w:line="240" w:lineRule="auto"/>
              <w:rPr>
                <w:rFonts w:asciiTheme="majorHAnsi" w:hAnsiTheme="majorHAnsi"/>
              </w:rPr>
            </w:pPr>
            <w:r w:rsidRPr="00171743">
              <w:rPr>
                <w:rFonts w:asciiTheme="majorHAnsi" w:hAnsiTheme="majorHAnsi"/>
              </w:rPr>
              <w:t>- Products</w:t>
            </w:r>
          </w:p>
        </w:tc>
        <w:tc>
          <w:tcPr>
            <w:tcW w:w="1079" w:type="dxa"/>
            <w:tcBorders>
              <w:top w:val="nil"/>
              <w:bottom w:val="nil"/>
            </w:tcBorders>
            <w:vAlign w:val="center"/>
          </w:tcPr>
          <w:p w14:paraId="0B3B2F25"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788C4C5F"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395ABF9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6975C179"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345C2B48" w14:textId="77777777" w:rsidTr="007E00AB">
        <w:trPr>
          <w:trHeight w:val="258"/>
          <w:jc w:val="center"/>
        </w:trPr>
        <w:tc>
          <w:tcPr>
            <w:tcW w:w="4136" w:type="dxa"/>
            <w:tcBorders>
              <w:top w:val="nil"/>
              <w:bottom w:val="nil"/>
            </w:tcBorders>
            <w:vAlign w:val="center"/>
          </w:tcPr>
          <w:p w14:paraId="503A7B3F" w14:textId="77777777" w:rsidR="00143A0E" w:rsidRPr="00171743" w:rsidRDefault="00143A0E" w:rsidP="007E00AB">
            <w:pPr>
              <w:spacing w:line="240" w:lineRule="auto"/>
              <w:rPr>
                <w:rFonts w:asciiTheme="majorHAnsi" w:hAnsiTheme="majorHAnsi"/>
              </w:rPr>
            </w:pPr>
            <w:r w:rsidRPr="00171743">
              <w:rPr>
                <w:rFonts w:asciiTheme="majorHAnsi" w:hAnsiTheme="majorHAnsi"/>
              </w:rPr>
              <w:t>- General waste treatment</w:t>
            </w:r>
          </w:p>
        </w:tc>
        <w:tc>
          <w:tcPr>
            <w:tcW w:w="1079" w:type="dxa"/>
            <w:tcBorders>
              <w:top w:val="nil"/>
              <w:bottom w:val="nil"/>
            </w:tcBorders>
            <w:vAlign w:val="center"/>
          </w:tcPr>
          <w:p w14:paraId="6E97087C"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32D6CC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0.65</w:t>
            </w:r>
          </w:p>
        </w:tc>
        <w:tc>
          <w:tcPr>
            <w:tcW w:w="630" w:type="dxa"/>
            <w:tcBorders>
              <w:top w:val="nil"/>
              <w:bottom w:val="nil"/>
            </w:tcBorders>
            <w:vAlign w:val="center"/>
          </w:tcPr>
          <w:p w14:paraId="70B26E72"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0844040D"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7D152A97" w14:textId="77777777" w:rsidTr="007E00AB">
        <w:trPr>
          <w:trHeight w:val="258"/>
          <w:jc w:val="center"/>
        </w:trPr>
        <w:tc>
          <w:tcPr>
            <w:tcW w:w="4136" w:type="dxa"/>
            <w:tcBorders>
              <w:top w:val="nil"/>
              <w:bottom w:val="nil"/>
            </w:tcBorders>
            <w:vAlign w:val="center"/>
          </w:tcPr>
          <w:p w14:paraId="4EF54AB6" w14:textId="7523E5D7" w:rsidR="00143A0E" w:rsidRPr="00171743" w:rsidRDefault="006D5EEB" w:rsidP="007E00AB">
            <w:pPr>
              <w:spacing w:line="240" w:lineRule="auto"/>
              <w:rPr>
                <w:rFonts w:asciiTheme="majorHAnsi" w:hAnsiTheme="majorHAnsi"/>
              </w:rPr>
            </w:pPr>
            <w:r>
              <w:rPr>
                <w:rFonts w:asciiTheme="majorHAnsi" w:hAnsiTheme="majorHAnsi"/>
              </w:rPr>
              <w:t>- Sector-</w:t>
            </w:r>
            <w:r w:rsidR="00143A0E" w:rsidRPr="00171743">
              <w:rPr>
                <w:rFonts w:asciiTheme="majorHAnsi" w:hAnsiTheme="majorHAnsi"/>
              </w:rPr>
              <w:t>specific waste treatment</w:t>
            </w:r>
          </w:p>
        </w:tc>
        <w:tc>
          <w:tcPr>
            <w:tcW w:w="1079" w:type="dxa"/>
            <w:tcBorders>
              <w:top w:val="nil"/>
              <w:bottom w:val="nil"/>
            </w:tcBorders>
            <w:vAlign w:val="center"/>
          </w:tcPr>
          <w:p w14:paraId="334014FD" w14:textId="77777777" w:rsidR="00143A0E" w:rsidRPr="00171743" w:rsidRDefault="00143A0E"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1350" w:type="dxa"/>
            <w:tcBorders>
              <w:top w:val="nil"/>
              <w:bottom w:val="nil"/>
            </w:tcBorders>
            <w:vAlign w:val="center"/>
          </w:tcPr>
          <w:p w14:paraId="3C7204D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630" w:type="dxa"/>
            <w:tcBorders>
              <w:top w:val="nil"/>
              <w:bottom w:val="nil"/>
            </w:tcBorders>
            <w:vAlign w:val="center"/>
          </w:tcPr>
          <w:p w14:paraId="7D300776"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1102" w:type="dxa"/>
            <w:tcBorders>
              <w:top w:val="nil"/>
              <w:bottom w:val="nil"/>
            </w:tcBorders>
            <w:vAlign w:val="center"/>
          </w:tcPr>
          <w:p w14:paraId="369B40E4" w14:textId="77777777" w:rsidR="00143A0E" w:rsidRPr="00171743" w:rsidRDefault="00143A0E"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143A0E" w:rsidRPr="00171743" w14:paraId="589525EE" w14:textId="77777777" w:rsidTr="007E00AB">
        <w:trPr>
          <w:trHeight w:val="258"/>
          <w:jc w:val="center"/>
        </w:trPr>
        <w:tc>
          <w:tcPr>
            <w:tcW w:w="4136" w:type="dxa"/>
            <w:tcBorders>
              <w:top w:val="nil"/>
            </w:tcBorders>
            <w:vAlign w:val="center"/>
          </w:tcPr>
          <w:p w14:paraId="300FD2CD" w14:textId="77777777" w:rsidR="00143A0E" w:rsidRPr="00171743" w:rsidRDefault="00143A0E" w:rsidP="007E00AB">
            <w:pPr>
              <w:spacing w:line="240" w:lineRule="auto"/>
              <w:rPr>
                <w:rFonts w:asciiTheme="majorHAnsi" w:hAnsiTheme="majorHAnsi"/>
              </w:rPr>
            </w:pPr>
          </w:p>
        </w:tc>
        <w:tc>
          <w:tcPr>
            <w:tcW w:w="1079" w:type="dxa"/>
            <w:tcBorders>
              <w:top w:val="nil"/>
            </w:tcBorders>
            <w:vAlign w:val="center"/>
          </w:tcPr>
          <w:p w14:paraId="6A16C455" w14:textId="77777777" w:rsidR="00143A0E" w:rsidRPr="00171743" w:rsidRDefault="00143A0E" w:rsidP="007E00AB">
            <w:pPr>
              <w:spacing w:line="240" w:lineRule="auto"/>
              <w:rPr>
                <w:rFonts w:asciiTheme="majorHAnsi" w:hAnsiTheme="majorHAnsi"/>
                <w:lang w:val="en-US" w:eastAsia="en-US"/>
              </w:rPr>
            </w:pPr>
          </w:p>
        </w:tc>
        <w:tc>
          <w:tcPr>
            <w:tcW w:w="1350" w:type="dxa"/>
            <w:tcBorders>
              <w:top w:val="nil"/>
            </w:tcBorders>
            <w:vAlign w:val="center"/>
          </w:tcPr>
          <w:p w14:paraId="0676E41F" w14:textId="77777777" w:rsidR="00143A0E" w:rsidRPr="00171743" w:rsidRDefault="00143A0E" w:rsidP="007E00AB">
            <w:pPr>
              <w:spacing w:line="240" w:lineRule="auto"/>
              <w:jc w:val="center"/>
              <w:rPr>
                <w:rFonts w:asciiTheme="majorHAnsi" w:hAnsiTheme="majorHAnsi"/>
                <w:lang w:val="en-US" w:eastAsia="en-US"/>
              </w:rPr>
            </w:pPr>
          </w:p>
        </w:tc>
        <w:tc>
          <w:tcPr>
            <w:tcW w:w="630" w:type="dxa"/>
            <w:tcBorders>
              <w:top w:val="nil"/>
            </w:tcBorders>
            <w:vAlign w:val="center"/>
          </w:tcPr>
          <w:p w14:paraId="1A1A3AAD" w14:textId="77777777" w:rsidR="00143A0E" w:rsidRPr="00171743" w:rsidRDefault="00143A0E" w:rsidP="007E00AB">
            <w:pPr>
              <w:spacing w:line="240" w:lineRule="auto"/>
              <w:jc w:val="center"/>
              <w:rPr>
                <w:rFonts w:asciiTheme="majorHAnsi" w:hAnsiTheme="majorHAnsi"/>
                <w:lang w:val="en-US" w:eastAsia="en-US"/>
              </w:rPr>
            </w:pPr>
          </w:p>
        </w:tc>
        <w:tc>
          <w:tcPr>
            <w:tcW w:w="1102" w:type="dxa"/>
            <w:tcBorders>
              <w:top w:val="nil"/>
            </w:tcBorders>
            <w:vAlign w:val="center"/>
          </w:tcPr>
          <w:p w14:paraId="7B49C846" w14:textId="77777777" w:rsidR="00143A0E" w:rsidRPr="00171743" w:rsidRDefault="00143A0E" w:rsidP="007E00AB">
            <w:pPr>
              <w:spacing w:line="240" w:lineRule="auto"/>
              <w:jc w:val="center"/>
              <w:rPr>
                <w:rFonts w:asciiTheme="majorHAnsi" w:hAnsiTheme="majorHAnsi"/>
                <w:lang w:val="en-US" w:eastAsia="en-US"/>
              </w:rPr>
            </w:pPr>
          </w:p>
        </w:tc>
      </w:tr>
    </w:tbl>
    <w:p w14:paraId="65364865" w14:textId="77777777" w:rsidR="00B50002" w:rsidRDefault="00B50002" w:rsidP="00143A0E">
      <w:pPr>
        <w:rPr>
          <w:rFonts w:asciiTheme="majorHAnsi" w:hAnsiTheme="majorHAnsi"/>
          <w:b/>
          <w:bCs/>
        </w:rPr>
      </w:pPr>
    </w:p>
    <w:p w14:paraId="6CDD0914" w14:textId="19E0FAFD" w:rsidR="00143A0E" w:rsidRPr="00404A69" w:rsidRDefault="00404A69" w:rsidP="00404A69">
      <w:pPr>
        <w:rPr>
          <w:b/>
          <w:bCs/>
        </w:rPr>
      </w:pPr>
      <w:r>
        <w:rPr>
          <w:b/>
          <w:bCs/>
        </w:rPr>
        <w:t xml:space="preserve">C. </w:t>
      </w:r>
      <w:r w:rsidR="00143A0E" w:rsidRPr="00404A69">
        <w:rPr>
          <w:b/>
          <w:bCs/>
        </w:rPr>
        <w:t>Summary of inputs and results</w:t>
      </w:r>
    </w:p>
    <w:p w14:paraId="76B23A80" w14:textId="39FE69EA" w:rsidR="00143A0E" w:rsidRPr="00171743" w:rsidRDefault="006D5EEB" w:rsidP="00B50002">
      <w:pPr>
        <w:pStyle w:val="BodyText"/>
        <w:rPr>
          <w:rFonts w:asciiTheme="majorHAnsi" w:hAnsiTheme="majorHAnsi"/>
        </w:rPr>
      </w:pPr>
      <w:r w:rsidRPr="006D5EEB">
        <w:rPr>
          <w:rFonts w:asciiTheme="majorHAnsi" w:hAnsiTheme="majorHAnsi"/>
          <w:szCs w:val="22"/>
        </w:rPr>
        <w:t xml:space="preserve">The Mercury emissions from all distinct waste burning and incinerator sources are studied in this section. The specific sources include (a) Production of recycled Mercury ("secondary production"), (b) Production of recycled ferrous metals (iron and steel), and (c) Production of other recycled metals. The study identified the significant Mercury leaks from recycled ferrous metals (iron and steel). The maximum and minimum amounts of </w:t>
      </w:r>
      <w:r w:rsidR="00797F6F">
        <w:rPr>
          <w:rFonts w:asciiTheme="majorHAnsi" w:hAnsiTheme="majorHAnsi"/>
          <w:szCs w:val="22"/>
        </w:rPr>
        <w:t>releases</w:t>
      </w:r>
      <w:r w:rsidR="00797F6F" w:rsidRPr="006D5EEB">
        <w:rPr>
          <w:rFonts w:asciiTheme="majorHAnsi" w:hAnsiTheme="majorHAnsi"/>
          <w:szCs w:val="22"/>
        </w:rPr>
        <w:t xml:space="preserve"> </w:t>
      </w:r>
      <w:r w:rsidRPr="006D5EEB">
        <w:rPr>
          <w:rFonts w:asciiTheme="majorHAnsi" w:hAnsiTheme="majorHAnsi"/>
          <w:szCs w:val="22"/>
        </w:rPr>
        <w:t>were noted for the water and general waste treatment.</w:t>
      </w:r>
    </w:p>
    <w:p w14:paraId="329882FB" w14:textId="3A36ABDF" w:rsidR="004779CB" w:rsidRPr="00171743" w:rsidRDefault="00143A0E" w:rsidP="004779CB">
      <w:pPr>
        <w:pStyle w:val="Heading3"/>
      </w:pPr>
      <w:r>
        <w:rPr>
          <w:sz w:val="18"/>
          <w:szCs w:val="18"/>
          <w:lang w:val="en-US" w:eastAsia="en-US"/>
        </w:rPr>
        <w:t> </w:t>
      </w:r>
      <w:bookmarkStart w:id="107" w:name="_Toc172148330"/>
      <w:bookmarkStart w:id="108" w:name="_Toc179290771"/>
      <w:r w:rsidR="004779CB" w:rsidRPr="00171743">
        <w:t xml:space="preserve">Data and inventory on </w:t>
      </w:r>
      <w:r w:rsidR="00124A08">
        <w:t>Mercury</w:t>
      </w:r>
      <w:r w:rsidR="004779CB" w:rsidRPr="00171743">
        <w:t xml:space="preserve"> from waste incineration and burning</w:t>
      </w:r>
      <w:bookmarkEnd w:id="107"/>
      <w:bookmarkEnd w:id="108"/>
    </w:p>
    <w:p w14:paraId="1FE59574" w14:textId="154A281D" w:rsidR="004779CB" w:rsidRPr="00171743" w:rsidRDefault="006D5EEB" w:rsidP="00B50002">
      <w:pPr>
        <w:pStyle w:val="BodyText"/>
        <w:rPr>
          <w:rFonts w:asciiTheme="majorHAnsi" w:hAnsiTheme="majorHAnsi"/>
        </w:rPr>
      </w:pPr>
      <w:r w:rsidRPr="006D5EEB">
        <w:rPr>
          <w:rFonts w:asciiTheme="majorHAnsi" w:hAnsiTheme="majorHAnsi"/>
        </w:rPr>
        <w:t>Waste incineration and burning often release Mercury traces, which contaminate the air, water, and soil. The section below investigates the amount of Mercury released through waste incineration and burning.</w:t>
      </w:r>
      <w:r w:rsidR="004779CB" w:rsidRPr="00171743">
        <w:rPr>
          <w:rFonts w:asciiTheme="majorHAnsi" w:hAnsiTheme="majorHAnsi"/>
        </w:rPr>
        <w:t xml:space="preserve"> </w:t>
      </w:r>
    </w:p>
    <w:p w14:paraId="45A33472" w14:textId="7DA848FD" w:rsidR="004779CB" w:rsidRPr="00404A69" w:rsidRDefault="00404A69" w:rsidP="00404A69">
      <w:pPr>
        <w:rPr>
          <w:b/>
          <w:bCs/>
        </w:rPr>
      </w:pPr>
      <w:r>
        <w:rPr>
          <w:b/>
          <w:bCs/>
        </w:rPr>
        <w:t xml:space="preserve">A. </w:t>
      </w:r>
      <w:r w:rsidR="004779CB" w:rsidRPr="00404A69">
        <w:rPr>
          <w:b/>
          <w:bCs/>
        </w:rPr>
        <w:t xml:space="preserve">Specific sources of </w:t>
      </w:r>
      <w:r w:rsidR="00124A08" w:rsidRPr="00404A69">
        <w:rPr>
          <w:b/>
          <w:bCs/>
        </w:rPr>
        <w:t>Mercury</w:t>
      </w:r>
      <w:r w:rsidR="004779CB" w:rsidRPr="00404A69">
        <w:rPr>
          <w:b/>
          <w:bCs/>
        </w:rPr>
        <w:t xml:space="preserve"> from Waste incineration</w:t>
      </w:r>
    </w:p>
    <w:p w14:paraId="211FC0D3" w14:textId="3FDC9D16" w:rsidR="004779CB" w:rsidRPr="00171743" w:rsidRDefault="006D5EEB" w:rsidP="00B50002">
      <w:pPr>
        <w:pStyle w:val="BodyText"/>
        <w:rPr>
          <w:rFonts w:asciiTheme="majorHAnsi" w:hAnsiTheme="majorHAnsi"/>
        </w:rPr>
      </w:pPr>
      <w:r w:rsidRPr="006D5EEB">
        <w:rPr>
          <w:rFonts w:asciiTheme="majorHAnsi" w:hAnsiTheme="majorHAnsi"/>
        </w:rPr>
        <w:t>In Table 2-16 below, a summary of Mercury releases from all specific sources of waste incineration and burning is given. The particular sources are (a) Incineration of municipal/general waste, (b) Incineration of hazardous waste, (c) Incineration of medical waste, (d) Sewage sludge incineration, and (e) Open waste burning on landfills and informally.</w:t>
      </w:r>
    </w:p>
    <w:p w14:paraId="5A351619" w14:textId="39B3F5F9" w:rsidR="004779CB" w:rsidRPr="00171743" w:rsidRDefault="00CD503F" w:rsidP="004779CB">
      <w:pPr>
        <w:pStyle w:val="Caption"/>
        <w:spacing w:line="360" w:lineRule="auto"/>
        <w:jc w:val="center"/>
        <w:rPr>
          <w:rFonts w:asciiTheme="majorHAnsi" w:hAnsiTheme="majorHAnsi"/>
          <w:i w:val="0"/>
          <w:iCs/>
        </w:rPr>
      </w:pPr>
      <w:bookmarkStart w:id="109" w:name="_Toc179290845"/>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16</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 xml:space="preserve">Specific sources of </w:t>
      </w:r>
      <w:r w:rsidR="00124A08">
        <w:rPr>
          <w:rFonts w:asciiTheme="majorHAnsi" w:hAnsiTheme="majorHAnsi"/>
          <w:i w:val="0"/>
          <w:iCs/>
        </w:rPr>
        <w:t>Mercury</w:t>
      </w:r>
      <w:r w:rsidR="004779CB" w:rsidRPr="00171743">
        <w:rPr>
          <w:rFonts w:asciiTheme="majorHAnsi" w:hAnsiTheme="majorHAnsi"/>
          <w:i w:val="0"/>
          <w:iCs/>
        </w:rPr>
        <w:t xml:space="preserve"> from Waste incineration</w:t>
      </w:r>
      <w:bookmarkEnd w:id="109"/>
    </w:p>
    <w:tbl>
      <w:tblPr>
        <w:tblStyle w:val="TableGrid"/>
        <w:tblW w:w="5145" w:type="pct"/>
        <w:jc w:val="center"/>
        <w:tblLook w:val="04A0" w:firstRow="1" w:lastRow="0" w:firstColumn="1" w:lastColumn="0" w:noHBand="0" w:noVBand="1"/>
      </w:tblPr>
      <w:tblGrid>
        <w:gridCol w:w="1841"/>
        <w:gridCol w:w="932"/>
        <w:gridCol w:w="1088"/>
        <w:gridCol w:w="948"/>
        <w:gridCol w:w="1152"/>
        <w:gridCol w:w="1562"/>
        <w:gridCol w:w="1015"/>
      </w:tblGrid>
      <w:tr w:rsidR="004779CB" w:rsidRPr="00171743" w14:paraId="36B2005B" w14:textId="77777777" w:rsidTr="00797CB6">
        <w:trPr>
          <w:jc w:val="center"/>
        </w:trPr>
        <w:tc>
          <w:tcPr>
            <w:tcW w:w="1082" w:type="pct"/>
            <w:shd w:val="clear" w:color="auto" w:fill="00B0F0"/>
            <w:vAlign w:val="center"/>
          </w:tcPr>
          <w:p w14:paraId="419DA6C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546" w:type="pct"/>
            <w:shd w:val="clear" w:color="auto" w:fill="00B0F0"/>
            <w:vAlign w:val="center"/>
          </w:tcPr>
          <w:p w14:paraId="581511F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619" w:type="pct"/>
            <w:shd w:val="clear" w:color="auto" w:fill="00B0F0"/>
            <w:vAlign w:val="center"/>
          </w:tcPr>
          <w:p w14:paraId="3B5FF8F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559" w:type="pct"/>
            <w:shd w:val="clear" w:color="auto" w:fill="00B0F0"/>
            <w:vAlign w:val="center"/>
          </w:tcPr>
          <w:p w14:paraId="6BDFF932"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678" w:type="pct"/>
            <w:shd w:val="clear" w:color="auto" w:fill="00B0F0"/>
            <w:vAlign w:val="center"/>
          </w:tcPr>
          <w:p w14:paraId="0A67D39A"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918" w:type="pct"/>
            <w:shd w:val="clear" w:color="auto" w:fill="00B0F0"/>
            <w:vAlign w:val="center"/>
          </w:tcPr>
          <w:p w14:paraId="4C2D65BB"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595" w:type="pct"/>
            <w:shd w:val="clear" w:color="auto" w:fill="00B0F0"/>
            <w:vAlign w:val="center"/>
          </w:tcPr>
          <w:p w14:paraId="04A485E9"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2EAF7EE0" w14:textId="77777777" w:rsidTr="006172CA">
        <w:trPr>
          <w:trHeight w:val="395"/>
          <w:jc w:val="center"/>
        </w:trPr>
        <w:tc>
          <w:tcPr>
            <w:tcW w:w="5000" w:type="pct"/>
            <w:gridSpan w:val="7"/>
            <w:shd w:val="clear" w:color="auto" w:fill="DAEEF3" w:themeFill="accent5" w:themeFillTint="33"/>
            <w:vAlign w:val="center"/>
          </w:tcPr>
          <w:p w14:paraId="65C46C30" w14:textId="77777777" w:rsidR="004779CB" w:rsidRPr="00171743" w:rsidRDefault="004779CB" w:rsidP="007E00AB">
            <w:pPr>
              <w:pStyle w:val="BodyText"/>
              <w:spacing w:after="0" w:line="240" w:lineRule="auto"/>
              <w:rPr>
                <w:rFonts w:asciiTheme="majorHAnsi" w:hAnsiTheme="majorHAnsi"/>
                <w:b/>
                <w:bCs/>
                <w:sz w:val="18"/>
                <w:szCs w:val="18"/>
              </w:rPr>
            </w:pPr>
          </w:p>
          <w:p w14:paraId="3B77521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Source category: Waste incineration</w:t>
            </w:r>
          </w:p>
          <w:p w14:paraId="6B942DD7" w14:textId="77777777" w:rsidR="004779CB" w:rsidRPr="00171743" w:rsidRDefault="004779CB" w:rsidP="007E00AB">
            <w:pPr>
              <w:pStyle w:val="BodyText"/>
              <w:spacing w:after="0" w:line="240" w:lineRule="auto"/>
              <w:rPr>
                <w:rFonts w:asciiTheme="majorHAnsi" w:hAnsiTheme="majorHAnsi"/>
                <w:sz w:val="16"/>
                <w:szCs w:val="16"/>
              </w:rPr>
            </w:pPr>
          </w:p>
        </w:tc>
      </w:tr>
      <w:tr w:rsidR="004779CB" w:rsidRPr="00171743" w14:paraId="6451A9C3" w14:textId="77777777" w:rsidTr="00797CB6">
        <w:trPr>
          <w:jc w:val="center"/>
        </w:trPr>
        <w:tc>
          <w:tcPr>
            <w:tcW w:w="1082" w:type="pct"/>
          </w:tcPr>
          <w:p w14:paraId="1DA33543"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municipal/general waste</w:t>
            </w:r>
          </w:p>
        </w:tc>
        <w:tc>
          <w:tcPr>
            <w:tcW w:w="546" w:type="pct"/>
          </w:tcPr>
          <w:p w14:paraId="193F15AC"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42F222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3F3E14A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678" w:type="pct"/>
          </w:tcPr>
          <w:p w14:paraId="4BAA0B87" w14:textId="5B9E171D"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Acid gas control with lime and activated carbon</w:t>
            </w:r>
            <w:r w:rsidR="006172CA">
              <w:rPr>
                <w:rFonts w:asciiTheme="majorHAnsi" w:hAnsiTheme="majorHAnsi"/>
                <w:sz w:val="18"/>
                <w:szCs w:val="18"/>
              </w:rPr>
              <w:t xml:space="preserve"> (AC)</w:t>
            </w:r>
          </w:p>
        </w:tc>
        <w:tc>
          <w:tcPr>
            <w:tcW w:w="918" w:type="pct"/>
          </w:tcPr>
          <w:p w14:paraId="558905DF"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04B30EF6"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4969F462" w14:textId="77777777" w:rsidTr="00797CB6">
        <w:trPr>
          <w:jc w:val="center"/>
        </w:trPr>
        <w:tc>
          <w:tcPr>
            <w:tcW w:w="1082" w:type="pct"/>
          </w:tcPr>
          <w:p w14:paraId="2BEA9919"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hazardous waste</w:t>
            </w:r>
          </w:p>
        </w:tc>
        <w:tc>
          <w:tcPr>
            <w:tcW w:w="546" w:type="pct"/>
          </w:tcPr>
          <w:p w14:paraId="62002634"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3AC675B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6A9F3C6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24</w:t>
            </w:r>
          </w:p>
        </w:tc>
        <w:tc>
          <w:tcPr>
            <w:tcW w:w="678" w:type="pct"/>
          </w:tcPr>
          <w:p w14:paraId="79DE3C52" w14:textId="0F19254E"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 xml:space="preserve">Acid gas control with lime and </w:t>
            </w:r>
            <w:r w:rsidR="006172CA">
              <w:rPr>
                <w:rFonts w:asciiTheme="majorHAnsi" w:hAnsiTheme="majorHAnsi"/>
                <w:sz w:val="18"/>
                <w:szCs w:val="18"/>
              </w:rPr>
              <w:t>AC</w:t>
            </w:r>
          </w:p>
        </w:tc>
        <w:tc>
          <w:tcPr>
            <w:tcW w:w="918" w:type="pct"/>
          </w:tcPr>
          <w:p w14:paraId="5DBD195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3A82DD2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534A757C" w14:textId="77777777" w:rsidTr="00797CB6">
        <w:trPr>
          <w:jc w:val="center"/>
        </w:trPr>
        <w:tc>
          <w:tcPr>
            <w:tcW w:w="1082" w:type="pct"/>
          </w:tcPr>
          <w:p w14:paraId="00D132B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Incineration of medical waste</w:t>
            </w:r>
          </w:p>
        </w:tc>
        <w:tc>
          <w:tcPr>
            <w:tcW w:w="546" w:type="pct"/>
          </w:tcPr>
          <w:p w14:paraId="749250A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C2D9BF2" w14:textId="0D831A8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r w:rsidR="006D5EEB">
              <w:rPr>
                <w:rFonts w:asciiTheme="majorHAnsi" w:hAnsiTheme="majorHAnsi"/>
                <w:sz w:val="18"/>
                <w:szCs w:val="18"/>
              </w:rPr>
              <w:t>,</w:t>
            </w:r>
            <w:r w:rsidRPr="00171743">
              <w:rPr>
                <w:rFonts w:asciiTheme="majorHAnsi" w:hAnsiTheme="majorHAnsi"/>
                <w:sz w:val="18"/>
                <w:szCs w:val="18"/>
              </w:rPr>
              <w:t>765.5792</w:t>
            </w:r>
          </w:p>
        </w:tc>
        <w:tc>
          <w:tcPr>
            <w:tcW w:w="559" w:type="pct"/>
          </w:tcPr>
          <w:p w14:paraId="6CC4609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24</w:t>
            </w:r>
          </w:p>
        </w:tc>
        <w:tc>
          <w:tcPr>
            <w:tcW w:w="678" w:type="pct"/>
          </w:tcPr>
          <w:p w14:paraId="44BB4EBC" w14:textId="4625BC2B" w:rsidR="004779CB" w:rsidRPr="00171743" w:rsidRDefault="001B4B7C" w:rsidP="007E00AB">
            <w:pPr>
              <w:pStyle w:val="BodyText"/>
              <w:spacing w:after="0" w:line="240" w:lineRule="auto"/>
              <w:rPr>
                <w:rFonts w:asciiTheme="majorHAnsi" w:hAnsiTheme="majorHAnsi"/>
                <w:sz w:val="18"/>
                <w:szCs w:val="18"/>
              </w:rPr>
            </w:pPr>
            <w:r>
              <w:rPr>
                <w:rFonts w:asciiTheme="majorHAnsi" w:hAnsiTheme="majorHAnsi"/>
                <w:sz w:val="18"/>
                <w:szCs w:val="18"/>
              </w:rPr>
              <w:t xml:space="preserve">Acid gas control with lime and </w:t>
            </w:r>
            <w:r w:rsidR="006172CA">
              <w:rPr>
                <w:rFonts w:asciiTheme="majorHAnsi" w:hAnsiTheme="majorHAnsi"/>
                <w:sz w:val="18"/>
                <w:szCs w:val="18"/>
              </w:rPr>
              <w:t>AC</w:t>
            </w:r>
          </w:p>
        </w:tc>
        <w:tc>
          <w:tcPr>
            <w:tcW w:w="918" w:type="pct"/>
          </w:tcPr>
          <w:p w14:paraId="60C86B1F" w14:textId="5844BC55" w:rsidR="004779CB" w:rsidRPr="00171743" w:rsidRDefault="009C28C8" w:rsidP="007E00AB">
            <w:pPr>
              <w:pStyle w:val="BodyText"/>
              <w:spacing w:after="0" w:line="240" w:lineRule="auto"/>
              <w:rPr>
                <w:rFonts w:asciiTheme="majorHAnsi" w:hAnsiTheme="majorHAnsi"/>
                <w:sz w:val="18"/>
                <w:szCs w:val="18"/>
              </w:rPr>
            </w:pPr>
            <w:r>
              <w:rPr>
                <w:rFonts w:asciiTheme="majorHAnsi" w:hAnsiTheme="majorHAnsi"/>
                <w:sz w:val="18"/>
                <w:szCs w:val="18"/>
              </w:rPr>
              <w:t>Air: 21.19, Sector-</w:t>
            </w:r>
            <w:r w:rsidR="004779CB" w:rsidRPr="00171743">
              <w:rPr>
                <w:rFonts w:asciiTheme="majorHAnsi" w:hAnsiTheme="majorHAnsi"/>
                <w:sz w:val="18"/>
                <w:szCs w:val="18"/>
              </w:rPr>
              <w:t>specific treatment /disposal: 21.19</w:t>
            </w:r>
          </w:p>
        </w:tc>
        <w:tc>
          <w:tcPr>
            <w:tcW w:w="595" w:type="pct"/>
          </w:tcPr>
          <w:p w14:paraId="03C2628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182EB74B" w14:textId="77777777" w:rsidTr="00797CB6">
        <w:trPr>
          <w:jc w:val="center"/>
        </w:trPr>
        <w:tc>
          <w:tcPr>
            <w:tcW w:w="1082" w:type="pct"/>
          </w:tcPr>
          <w:p w14:paraId="6A8A08D6"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Sewage sludge incineration</w:t>
            </w:r>
          </w:p>
        </w:tc>
        <w:tc>
          <w:tcPr>
            <w:tcW w:w="546" w:type="pct"/>
          </w:tcPr>
          <w:p w14:paraId="4C81DE1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2D313AB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54A5968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w:t>
            </w:r>
          </w:p>
        </w:tc>
        <w:tc>
          <w:tcPr>
            <w:tcW w:w="678" w:type="pct"/>
          </w:tcPr>
          <w:p w14:paraId="6F8DA1E5"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18" w:type="pct"/>
          </w:tcPr>
          <w:p w14:paraId="2788C60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4520D8EC" w14:textId="77777777" w:rsidR="004779CB" w:rsidRPr="00171743" w:rsidRDefault="004779CB" w:rsidP="007E00AB">
            <w:pPr>
              <w:pStyle w:val="BodyText"/>
              <w:spacing w:after="0" w:line="240" w:lineRule="auto"/>
              <w:rPr>
                <w:rFonts w:asciiTheme="majorHAnsi" w:hAnsiTheme="majorHAnsi"/>
                <w:sz w:val="18"/>
                <w:szCs w:val="18"/>
              </w:rPr>
            </w:pPr>
          </w:p>
        </w:tc>
      </w:tr>
      <w:tr w:rsidR="004779CB" w:rsidRPr="00171743" w14:paraId="2C06AD0D" w14:textId="77777777" w:rsidTr="00797CB6">
        <w:trPr>
          <w:jc w:val="center"/>
        </w:trPr>
        <w:tc>
          <w:tcPr>
            <w:tcW w:w="1082" w:type="pct"/>
          </w:tcPr>
          <w:p w14:paraId="533A7EC1"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Open waste burning on landfills and informally</w:t>
            </w:r>
          </w:p>
        </w:tc>
        <w:tc>
          <w:tcPr>
            <w:tcW w:w="546" w:type="pct"/>
          </w:tcPr>
          <w:p w14:paraId="061D8909"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619" w:type="pct"/>
          </w:tcPr>
          <w:p w14:paraId="361EC65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559" w:type="pct"/>
          </w:tcPr>
          <w:p w14:paraId="55AC71B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678" w:type="pct"/>
          </w:tcPr>
          <w:p w14:paraId="53935F75"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18" w:type="pct"/>
          </w:tcPr>
          <w:p w14:paraId="57C1ED8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595" w:type="pct"/>
          </w:tcPr>
          <w:p w14:paraId="45C1848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76A7BEAC" w14:textId="77777777" w:rsidTr="00797CB6">
        <w:trPr>
          <w:trHeight w:val="70"/>
          <w:jc w:val="center"/>
        </w:trPr>
        <w:tc>
          <w:tcPr>
            <w:tcW w:w="5000" w:type="pct"/>
            <w:gridSpan w:val="7"/>
            <w:shd w:val="clear" w:color="auto" w:fill="00B0F0"/>
            <w:vAlign w:val="center"/>
          </w:tcPr>
          <w:p w14:paraId="17299C6C" w14:textId="77777777" w:rsidR="004779CB" w:rsidRPr="00171743" w:rsidRDefault="004779CB" w:rsidP="007E00AB">
            <w:pPr>
              <w:pStyle w:val="BodyText"/>
              <w:spacing w:after="0" w:line="240" w:lineRule="auto"/>
              <w:rPr>
                <w:rFonts w:asciiTheme="majorHAnsi" w:hAnsiTheme="majorHAnsi"/>
                <w:b/>
                <w:bCs/>
                <w:sz w:val="16"/>
                <w:szCs w:val="16"/>
              </w:rPr>
            </w:pPr>
          </w:p>
          <w:p w14:paraId="3262A6C3" w14:textId="1D0D71A5" w:rsidR="004779CB" w:rsidRPr="00171743" w:rsidRDefault="004779CB" w:rsidP="007E00AB">
            <w:pPr>
              <w:pStyle w:val="BodyText"/>
              <w:spacing w:after="0" w:line="240"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0DA46447" w14:textId="77777777" w:rsidR="004779CB" w:rsidRPr="00171743" w:rsidRDefault="004779CB" w:rsidP="007E00AB">
            <w:pPr>
              <w:pStyle w:val="BodyText"/>
              <w:spacing w:after="0" w:line="240" w:lineRule="auto"/>
              <w:rPr>
                <w:rFonts w:asciiTheme="majorHAnsi" w:hAnsiTheme="majorHAnsi"/>
                <w:sz w:val="16"/>
                <w:szCs w:val="16"/>
              </w:rPr>
            </w:pPr>
          </w:p>
        </w:tc>
      </w:tr>
    </w:tbl>
    <w:p w14:paraId="1C4AC63F" w14:textId="03152968" w:rsidR="004779CB" w:rsidRPr="00404A69" w:rsidRDefault="00404A69" w:rsidP="00177234">
      <w:pPr>
        <w:spacing w:before="240"/>
        <w:rPr>
          <w:b/>
          <w:bCs/>
        </w:rPr>
      </w:pPr>
      <w:r>
        <w:rPr>
          <w:b/>
          <w:bCs/>
        </w:rPr>
        <w:lastRenderedPageBreak/>
        <w:t xml:space="preserve">B. </w:t>
      </w:r>
      <w:r w:rsidR="00124A08" w:rsidRPr="00404A69">
        <w:rPr>
          <w:b/>
          <w:bCs/>
        </w:rPr>
        <w:t>Mercury</w:t>
      </w:r>
      <w:r w:rsidR="004779CB" w:rsidRPr="00404A69">
        <w:rPr>
          <w:b/>
          <w:bCs/>
        </w:rPr>
        <w:t xml:space="preserve"> inputs and outputs from the Waste incineration</w:t>
      </w:r>
    </w:p>
    <w:p w14:paraId="7BA418CE" w14:textId="789601EB" w:rsidR="004779CB" w:rsidRPr="00171743" w:rsidRDefault="009C28C8" w:rsidP="00B50002">
      <w:pPr>
        <w:pStyle w:val="BodyText"/>
        <w:rPr>
          <w:rFonts w:asciiTheme="majorHAnsi" w:hAnsiTheme="majorHAnsi"/>
          <w:szCs w:val="22"/>
        </w:rPr>
      </w:pPr>
      <w:r w:rsidRPr="00B570BB">
        <w:t>Table 2-17 shows Mercury inputs and outputs from medical waste incineration. The key Mercury releases here are releases to air and sector-specific waste treatment. The calculated output releases are Air (</w:t>
      </w:r>
      <w:r>
        <w:t xml:space="preserve">21.19 </w:t>
      </w:r>
      <w:r w:rsidRPr="00B570BB">
        <w:t>kg Hg/t) and Water (</w:t>
      </w:r>
      <w:r>
        <w:t xml:space="preserve">21.19 </w:t>
      </w:r>
      <w:r w:rsidRPr="00B570BB">
        <w:t>kg Hg/t). The water and land bodies remained unaffected.</w:t>
      </w:r>
      <w:r>
        <w:rPr>
          <w:rFonts w:asciiTheme="majorHAnsi" w:hAnsiTheme="majorHAnsi"/>
          <w:szCs w:val="22"/>
        </w:rPr>
        <w:t xml:space="preserve"> </w:t>
      </w:r>
      <w:r w:rsidR="004779CB" w:rsidRPr="00171743">
        <w:rPr>
          <w:rFonts w:asciiTheme="majorHAnsi" w:hAnsiTheme="majorHAnsi"/>
          <w:szCs w:val="22"/>
        </w:rPr>
        <w:t xml:space="preserve"> </w:t>
      </w:r>
    </w:p>
    <w:p w14:paraId="61588055" w14:textId="5972A7EB" w:rsidR="004779CB" w:rsidRPr="00171743" w:rsidRDefault="009C36DB" w:rsidP="004779CB">
      <w:pPr>
        <w:pStyle w:val="BodyText"/>
        <w:spacing w:after="0" w:line="360" w:lineRule="auto"/>
        <w:jc w:val="center"/>
        <w:rPr>
          <w:rFonts w:asciiTheme="majorHAnsi" w:hAnsiTheme="majorHAnsi"/>
          <w:sz w:val="20"/>
          <w:szCs w:val="20"/>
        </w:rPr>
      </w:pPr>
      <w:bookmarkStart w:id="110" w:name="_Toc179290846"/>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17</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incineration of medical waste</w:t>
      </w:r>
      <w:bookmarkEnd w:id="110"/>
    </w:p>
    <w:tbl>
      <w:tblPr>
        <w:tblStyle w:val="TableGrid"/>
        <w:tblW w:w="5000" w:type="pct"/>
        <w:jc w:val="center"/>
        <w:tblLook w:val="04A0" w:firstRow="1" w:lastRow="0" w:firstColumn="1" w:lastColumn="0" w:noHBand="0" w:noVBand="1"/>
      </w:tblPr>
      <w:tblGrid>
        <w:gridCol w:w="3975"/>
        <w:gridCol w:w="1010"/>
        <w:gridCol w:w="1446"/>
        <w:gridCol w:w="685"/>
        <w:gridCol w:w="1181"/>
      </w:tblGrid>
      <w:tr w:rsidR="004779CB" w:rsidRPr="00171743" w14:paraId="6AD484E2" w14:textId="77777777" w:rsidTr="007E00AB">
        <w:trPr>
          <w:trHeight w:val="555"/>
          <w:jc w:val="center"/>
        </w:trPr>
        <w:tc>
          <w:tcPr>
            <w:tcW w:w="2395" w:type="pct"/>
            <w:tcBorders>
              <w:bottom w:val="single" w:sz="4" w:space="0" w:color="auto"/>
            </w:tcBorders>
            <w:shd w:val="clear" w:color="auto" w:fill="00B0F0"/>
            <w:noWrap/>
            <w:vAlign w:val="center"/>
            <w:hideMark/>
          </w:tcPr>
          <w:p w14:paraId="1B40337E"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Incineration of medical waste</w:t>
            </w:r>
          </w:p>
        </w:tc>
        <w:tc>
          <w:tcPr>
            <w:tcW w:w="608" w:type="pct"/>
            <w:tcBorders>
              <w:bottom w:val="single" w:sz="4" w:space="0" w:color="auto"/>
            </w:tcBorders>
            <w:shd w:val="clear" w:color="auto" w:fill="00B0F0"/>
            <w:vAlign w:val="center"/>
            <w:hideMark/>
          </w:tcPr>
          <w:p w14:paraId="090430D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00D3115D"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3C4DBB0F"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0D0DF09E"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38411459" w14:textId="77777777" w:rsidTr="007E00AB">
        <w:trPr>
          <w:trHeight w:val="258"/>
          <w:jc w:val="center"/>
        </w:trPr>
        <w:tc>
          <w:tcPr>
            <w:tcW w:w="2395" w:type="pct"/>
            <w:tcBorders>
              <w:bottom w:val="nil"/>
            </w:tcBorders>
            <w:shd w:val="clear" w:color="auto" w:fill="DAEEF3" w:themeFill="accent5" w:themeFillTint="33"/>
            <w:vAlign w:val="center"/>
          </w:tcPr>
          <w:p w14:paraId="75FAC7BC"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30CD7E6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5676AF59" w14:textId="2FFE913D"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r w:rsidR="009C28C8">
              <w:rPr>
                <w:rFonts w:asciiTheme="majorHAnsi" w:hAnsiTheme="majorHAnsi"/>
                <w:lang w:val="en-US" w:eastAsia="en-US"/>
              </w:rPr>
              <w:t>,</w:t>
            </w:r>
            <w:r w:rsidRPr="00171743">
              <w:rPr>
                <w:rFonts w:asciiTheme="majorHAnsi" w:hAnsiTheme="majorHAnsi"/>
                <w:lang w:val="en-US" w:eastAsia="en-US"/>
              </w:rPr>
              <w:t>765.5392</w:t>
            </w:r>
          </w:p>
        </w:tc>
        <w:tc>
          <w:tcPr>
            <w:tcW w:w="413" w:type="pct"/>
            <w:tcBorders>
              <w:bottom w:val="nil"/>
            </w:tcBorders>
            <w:shd w:val="clear" w:color="auto" w:fill="DAEEF3" w:themeFill="accent5" w:themeFillTint="33"/>
            <w:vAlign w:val="center"/>
          </w:tcPr>
          <w:p w14:paraId="2231CE3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6BBFCDA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5F0E124" w14:textId="77777777" w:rsidTr="007E00AB">
        <w:trPr>
          <w:trHeight w:val="258"/>
          <w:jc w:val="center"/>
        </w:trPr>
        <w:tc>
          <w:tcPr>
            <w:tcW w:w="2395" w:type="pct"/>
            <w:tcBorders>
              <w:top w:val="nil"/>
              <w:bottom w:val="nil"/>
            </w:tcBorders>
            <w:vAlign w:val="center"/>
          </w:tcPr>
          <w:p w14:paraId="33B6794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7A5704DC" w14:textId="39589582"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77625FF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24</w:t>
            </w:r>
          </w:p>
        </w:tc>
        <w:tc>
          <w:tcPr>
            <w:tcW w:w="413" w:type="pct"/>
            <w:tcBorders>
              <w:top w:val="nil"/>
              <w:bottom w:val="nil"/>
            </w:tcBorders>
            <w:vAlign w:val="center"/>
          </w:tcPr>
          <w:p w14:paraId="14092E5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3F42EFA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C87C673" w14:textId="77777777" w:rsidTr="007E00AB">
        <w:trPr>
          <w:trHeight w:val="258"/>
          <w:jc w:val="center"/>
        </w:trPr>
        <w:tc>
          <w:tcPr>
            <w:tcW w:w="2395" w:type="pct"/>
            <w:tcBorders>
              <w:top w:val="nil"/>
              <w:bottom w:val="single" w:sz="4" w:space="0" w:color="auto"/>
            </w:tcBorders>
            <w:vAlign w:val="center"/>
          </w:tcPr>
          <w:p w14:paraId="04F9E52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01D85F5D" w14:textId="19B9544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64CF189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42</w:t>
            </w:r>
          </w:p>
        </w:tc>
        <w:tc>
          <w:tcPr>
            <w:tcW w:w="413" w:type="pct"/>
            <w:tcBorders>
              <w:top w:val="nil"/>
              <w:bottom w:val="single" w:sz="4" w:space="0" w:color="auto"/>
            </w:tcBorders>
            <w:vAlign w:val="center"/>
          </w:tcPr>
          <w:p w14:paraId="77F081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60A6DD6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45D4B82" w14:textId="77777777" w:rsidTr="007E00AB">
        <w:trPr>
          <w:trHeight w:val="258"/>
          <w:jc w:val="center"/>
        </w:trPr>
        <w:tc>
          <w:tcPr>
            <w:tcW w:w="2395" w:type="pct"/>
            <w:tcBorders>
              <w:bottom w:val="nil"/>
            </w:tcBorders>
            <w:shd w:val="clear" w:color="auto" w:fill="DAEEF3" w:themeFill="accent5" w:themeFillTint="33"/>
            <w:vAlign w:val="center"/>
          </w:tcPr>
          <w:p w14:paraId="7FD51F69"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2E23063E"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0B33F2F"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478BAC90"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5467FCE2"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E1FEAC8" w14:textId="77777777" w:rsidTr="007E00AB">
        <w:trPr>
          <w:trHeight w:val="258"/>
          <w:jc w:val="center"/>
        </w:trPr>
        <w:tc>
          <w:tcPr>
            <w:tcW w:w="2395" w:type="pct"/>
            <w:tcBorders>
              <w:top w:val="nil"/>
              <w:bottom w:val="nil"/>
            </w:tcBorders>
            <w:vAlign w:val="center"/>
          </w:tcPr>
          <w:p w14:paraId="7A269928"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35CE990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1D27BF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nil"/>
            </w:tcBorders>
            <w:vAlign w:val="center"/>
          </w:tcPr>
          <w:p w14:paraId="12E9757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14C107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DCF76B4" w14:textId="77777777" w:rsidTr="007E00AB">
        <w:trPr>
          <w:trHeight w:val="258"/>
          <w:jc w:val="center"/>
        </w:trPr>
        <w:tc>
          <w:tcPr>
            <w:tcW w:w="2395" w:type="pct"/>
            <w:tcBorders>
              <w:top w:val="nil"/>
              <w:bottom w:val="nil"/>
            </w:tcBorders>
            <w:vAlign w:val="center"/>
          </w:tcPr>
          <w:p w14:paraId="297F0726"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0942067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4FEA5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821CD0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3C3E90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5E4FA0F" w14:textId="77777777" w:rsidTr="007E00AB">
        <w:trPr>
          <w:trHeight w:val="258"/>
          <w:jc w:val="center"/>
        </w:trPr>
        <w:tc>
          <w:tcPr>
            <w:tcW w:w="2395" w:type="pct"/>
            <w:tcBorders>
              <w:top w:val="nil"/>
              <w:bottom w:val="nil"/>
            </w:tcBorders>
            <w:vAlign w:val="center"/>
          </w:tcPr>
          <w:p w14:paraId="2B09A3F8"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2BE42CF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B9F0C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4FB155D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137D4A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7D955A5" w14:textId="77777777" w:rsidTr="007E00AB">
        <w:trPr>
          <w:trHeight w:val="258"/>
          <w:jc w:val="center"/>
        </w:trPr>
        <w:tc>
          <w:tcPr>
            <w:tcW w:w="2395" w:type="pct"/>
            <w:tcBorders>
              <w:top w:val="nil"/>
              <w:bottom w:val="nil"/>
            </w:tcBorders>
            <w:vAlign w:val="center"/>
          </w:tcPr>
          <w:p w14:paraId="2C59D590"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0D62AD1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D95F7A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1D4BC93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F74331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58B11509" w14:textId="77777777" w:rsidTr="007E00AB">
        <w:trPr>
          <w:trHeight w:val="258"/>
          <w:jc w:val="center"/>
        </w:trPr>
        <w:tc>
          <w:tcPr>
            <w:tcW w:w="2395" w:type="pct"/>
            <w:tcBorders>
              <w:top w:val="nil"/>
              <w:bottom w:val="nil"/>
            </w:tcBorders>
            <w:vAlign w:val="center"/>
          </w:tcPr>
          <w:p w14:paraId="57B775AE"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342A6CC7"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A9BDC9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86A85F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9A1366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0CFDC11" w14:textId="77777777" w:rsidTr="007E00AB">
        <w:trPr>
          <w:trHeight w:val="258"/>
          <w:jc w:val="center"/>
        </w:trPr>
        <w:tc>
          <w:tcPr>
            <w:tcW w:w="2395" w:type="pct"/>
            <w:tcBorders>
              <w:top w:val="nil"/>
              <w:bottom w:val="single" w:sz="4" w:space="0" w:color="auto"/>
            </w:tcBorders>
            <w:vAlign w:val="center"/>
          </w:tcPr>
          <w:p w14:paraId="1C80F1A2" w14:textId="6656CEC1" w:rsidR="004779CB" w:rsidRPr="00171743" w:rsidRDefault="009C28C8"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bottom w:val="single" w:sz="4" w:space="0" w:color="auto"/>
            </w:tcBorders>
            <w:vAlign w:val="center"/>
          </w:tcPr>
          <w:p w14:paraId="19C294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58D6BBC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single" w:sz="4" w:space="0" w:color="auto"/>
            </w:tcBorders>
            <w:vAlign w:val="center"/>
          </w:tcPr>
          <w:p w14:paraId="40EEB00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1FE434F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481EEB3" w14:textId="77777777" w:rsidTr="007E00AB">
        <w:trPr>
          <w:trHeight w:val="258"/>
          <w:jc w:val="center"/>
        </w:trPr>
        <w:tc>
          <w:tcPr>
            <w:tcW w:w="2395" w:type="pct"/>
            <w:tcBorders>
              <w:bottom w:val="nil"/>
            </w:tcBorders>
            <w:shd w:val="clear" w:color="auto" w:fill="DAEEF3" w:themeFill="accent5" w:themeFillTint="33"/>
            <w:vAlign w:val="center"/>
          </w:tcPr>
          <w:p w14:paraId="113A3BD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02165B69"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EBD7661"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357339AA"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2077F1BF"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18F639D" w14:textId="77777777" w:rsidTr="007E00AB">
        <w:trPr>
          <w:trHeight w:val="258"/>
          <w:jc w:val="center"/>
        </w:trPr>
        <w:tc>
          <w:tcPr>
            <w:tcW w:w="2395" w:type="pct"/>
            <w:tcBorders>
              <w:top w:val="nil"/>
              <w:bottom w:val="nil"/>
            </w:tcBorders>
            <w:vAlign w:val="center"/>
          </w:tcPr>
          <w:p w14:paraId="77AF1959"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136C60B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FC84B2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21.19</w:t>
            </w:r>
          </w:p>
        </w:tc>
        <w:tc>
          <w:tcPr>
            <w:tcW w:w="413" w:type="pct"/>
            <w:tcBorders>
              <w:top w:val="nil"/>
              <w:bottom w:val="nil"/>
            </w:tcBorders>
            <w:vAlign w:val="center"/>
          </w:tcPr>
          <w:p w14:paraId="01F7700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92A9F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1DAFE82" w14:textId="77777777" w:rsidTr="007E00AB">
        <w:trPr>
          <w:trHeight w:val="258"/>
          <w:jc w:val="center"/>
        </w:trPr>
        <w:tc>
          <w:tcPr>
            <w:tcW w:w="2395" w:type="pct"/>
            <w:tcBorders>
              <w:top w:val="nil"/>
              <w:bottom w:val="nil"/>
            </w:tcBorders>
            <w:vAlign w:val="center"/>
          </w:tcPr>
          <w:p w14:paraId="24ED6AAC"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432221B9"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F749CD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7B277E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4AF3D9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8E56E37" w14:textId="77777777" w:rsidTr="007E00AB">
        <w:trPr>
          <w:trHeight w:val="258"/>
          <w:jc w:val="center"/>
        </w:trPr>
        <w:tc>
          <w:tcPr>
            <w:tcW w:w="2395" w:type="pct"/>
            <w:tcBorders>
              <w:top w:val="nil"/>
              <w:bottom w:val="nil"/>
            </w:tcBorders>
            <w:vAlign w:val="center"/>
          </w:tcPr>
          <w:p w14:paraId="39629898"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1684D11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05733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6C343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E1CFB6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15ED1FE" w14:textId="77777777" w:rsidTr="007E00AB">
        <w:trPr>
          <w:trHeight w:val="258"/>
          <w:jc w:val="center"/>
        </w:trPr>
        <w:tc>
          <w:tcPr>
            <w:tcW w:w="2395" w:type="pct"/>
            <w:tcBorders>
              <w:top w:val="nil"/>
              <w:bottom w:val="nil"/>
            </w:tcBorders>
            <w:vAlign w:val="center"/>
          </w:tcPr>
          <w:p w14:paraId="24C21EFB"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462B455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51029B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581D4F2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771BCA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693F328" w14:textId="77777777" w:rsidTr="007E00AB">
        <w:trPr>
          <w:trHeight w:val="258"/>
          <w:jc w:val="center"/>
        </w:trPr>
        <w:tc>
          <w:tcPr>
            <w:tcW w:w="2395" w:type="pct"/>
            <w:tcBorders>
              <w:top w:val="nil"/>
              <w:bottom w:val="nil"/>
            </w:tcBorders>
            <w:vAlign w:val="center"/>
          </w:tcPr>
          <w:p w14:paraId="0DAAE53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7027AC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D209F1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783FD5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D9BA19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4EEDEFC" w14:textId="77777777" w:rsidTr="007E00AB">
        <w:trPr>
          <w:trHeight w:val="258"/>
          <w:jc w:val="center"/>
        </w:trPr>
        <w:tc>
          <w:tcPr>
            <w:tcW w:w="2395" w:type="pct"/>
            <w:tcBorders>
              <w:top w:val="nil"/>
            </w:tcBorders>
            <w:vAlign w:val="center"/>
          </w:tcPr>
          <w:p w14:paraId="14E40752" w14:textId="1512D12D" w:rsidR="004779CB" w:rsidRPr="00171743" w:rsidRDefault="009C28C8"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tcBorders>
            <w:vAlign w:val="center"/>
          </w:tcPr>
          <w:p w14:paraId="0AF99AB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24B08A9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21.19</w:t>
            </w:r>
          </w:p>
        </w:tc>
        <w:tc>
          <w:tcPr>
            <w:tcW w:w="413" w:type="pct"/>
            <w:tcBorders>
              <w:top w:val="nil"/>
            </w:tcBorders>
            <w:vAlign w:val="center"/>
          </w:tcPr>
          <w:p w14:paraId="23C07F5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2AE316C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AED56F1" w14:textId="749FF8BD" w:rsidR="004779CB" w:rsidRPr="009C36DB" w:rsidRDefault="00404A69" w:rsidP="00B72BCF">
      <w:pPr>
        <w:spacing w:before="240"/>
        <w:rPr>
          <w:b/>
          <w:bCs/>
        </w:rPr>
      </w:pPr>
      <w:r>
        <w:rPr>
          <w:b/>
          <w:bCs/>
        </w:rPr>
        <w:t xml:space="preserve">C. </w:t>
      </w:r>
      <w:r w:rsidR="004779CB" w:rsidRPr="009C36DB">
        <w:rPr>
          <w:b/>
          <w:bCs/>
        </w:rPr>
        <w:t>Test of waste and wastewater default factors</w:t>
      </w:r>
    </w:p>
    <w:p w14:paraId="47EC787B"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In this inventory, default input factors were used to estimate Mercury releases from general waste treatment and wastewater treatment. The default factors were based on literature data on Mercury contents in waste and wastewater, which were only available from developed countries. The following test was performed to qualify the results for these sources.</w:t>
      </w:r>
    </w:p>
    <w:p w14:paraId="55D6D8E1"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The test made for general waste compares the calculated inputs to all four general waste sub-categories with the sum of general waste outputs from intentional Mercury uses in products plus processes as follows, using data from the Inventory Level 2 spreadsheet:</w:t>
      </w:r>
    </w:p>
    <w:p w14:paraId="2E4B138B"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In the (unaltered) IL2 spreadsheet, the test was done as follows: tab "Level 2-Summary":</w:t>
      </w:r>
    </w:p>
    <w:p w14:paraId="1139933E"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 xml:space="preserve">       (E61+E65+E67+E70) &gt; 2*(J24 + ∑ (J37 to J55)). </w:t>
      </w:r>
    </w:p>
    <w:p w14:paraId="68D25988" w14:textId="77777777" w:rsidR="009C28C8" w:rsidRPr="009C28C8" w:rsidRDefault="009C28C8" w:rsidP="009C28C8">
      <w:pPr>
        <w:spacing w:after="240" w:line="240" w:lineRule="auto"/>
        <w:rPr>
          <w:rFonts w:asciiTheme="majorHAnsi" w:hAnsiTheme="majorHAnsi"/>
          <w:szCs w:val="24"/>
        </w:rPr>
      </w:pPr>
      <w:r w:rsidRPr="009C28C8">
        <w:rPr>
          <w:rFonts w:asciiTheme="majorHAnsi" w:hAnsiTheme="majorHAnsi"/>
          <w:szCs w:val="24"/>
        </w:rPr>
        <w:t>The test made for wastewater compares the calculated inputs to wastewater treatment with the sum of outputs to water from intentional Mercury uses in products plus processes, as follows: using data from the Inventory level 2 spreadsheet: In the IL2 spreadsheet, the test was done as follows: tab "Level 2-Summary":</w:t>
      </w:r>
    </w:p>
    <w:p w14:paraId="7AAD8E74" w14:textId="3DA43306" w:rsidR="004779CB" w:rsidRPr="009C28C8" w:rsidRDefault="009C28C8" w:rsidP="009C28C8">
      <w:pPr>
        <w:spacing w:after="240" w:line="240" w:lineRule="auto"/>
        <w:rPr>
          <w:rFonts w:ascii="Times New Roman" w:hAnsi="Times New Roman"/>
          <w:color w:val="0E101A"/>
          <w:sz w:val="24"/>
          <w:szCs w:val="24"/>
          <w:lang w:val="en-US" w:eastAsia="en-US"/>
        </w:rPr>
      </w:pPr>
      <w:r w:rsidRPr="009C28C8">
        <w:rPr>
          <w:rFonts w:asciiTheme="majorHAnsi" w:hAnsiTheme="majorHAnsi"/>
          <w:szCs w:val="24"/>
        </w:rPr>
        <w:t>               E71 &gt; 2*(G24 + ∑ (G37 to G55)).</w:t>
      </w:r>
    </w:p>
    <w:p w14:paraId="12185A00" w14:textId="77777777" w:rsidR="00797CB6" w:rsidRDefault="00797CB6" w:rsidP="004779CB">
      <w:pPr>
        <w:rPr>
          <w:rFonts w:asciiTheme="majorHAnsi" w:hAnsiTheme="majorHAnsi"/>
          <w:b/>
          <w:bCs/>
        </w:rPr>
      </w:pPr>
    </w:p>
    <w:p w14:paraId="6F3EF6EB" w14:textId="1B906C40" w:rsidR="004779CB" w:rsidRPr="009C36DB" w:rsidRDefault="00404A69" w:rsidP="004779CB">
      <w:pPr>
        <w:rPr>
          <w:rFonts w:asciiTheme="majorHAnsi" w:hAnsiTheme="majorHAnsi"/>
          <w:b/>
          <w:bCs/>
        </w:rPr>
      </w:pPr>
      <w:r>
        <w:rPr>
          <w:rFonts w:asciiTheme="majorHAnsi" w:hAnsiTheme="majorHAnsi"/>
          <w:b/>
          <w:bCs/>
        </w:rPr>
        <w:t xml:space="preserve">D. </w:t>
      </w:r>
      <w:r w:rsidR="004779CB" w:rsidRPr="009C36DB">
        <w:rPr>
          <w:rFonts w:asciiTheme="majorHAnsi" w:hAnsiTheme="majorHAnsi"/>
          <w:b/>
          <w:bCs/>
        </w:rPr>
        <w:t>Summary of inputs and results</w:t>
      </w:r>
    </w:p>
    <w:p w14:paraId="5D937C19" w14:textId="5015F473" w:rsidR="004779CB" w:rsidRPr="00171743" w:rsidRDefault="009C28C8" w:rsidP="00B50002">
      <w:pPr>
        <w:pStyle w:val="BodyText"/>
        <w:rPr>
          <w:rFonts w:asciiTheme="majorHAnsi" w:hAnsiTheme="majorHAnsi"/>
          <w:szCs w:val="22"/>
        </w:rPr>
      </w:pPr>
      <w:r w:rsidRPr="009C28C8">
        <w:rPr>
          <w:rFonts w:asciiTheme="majorHAnsi" w:hAnsiTheme="majorHAnsi"/>
        </w:rPr>
        <w:t xml:space="preserve">The Mercury released from all specific sources of waste incineration and burning is investigated. The particular sources are (a) Incineration of municipal/general waste, (b) </w:t>
      </w:r>
      <w:r w:rsidRPr="009C28C8">
        <w:rPr>
          <w:rFonts w:asciiTheme="majorHAnsi" w:hAnsiTheme="majorHAnsi"/>
        </w:rPr>
        <w:lastRenderedPageBreak/>
        <w:t>Incineration of hazardous waste, (c) Incineration of medical waste, (d) Sewage sludge incineration, and (e) Open waste burning on landfills and informally.  The study found the key Mercury releases from the incineration of medical waste. The key Mercury released from the incineration of medical waste is released into the air and the sector-specific waste treatment; however, the water and land bodies remain unaffected.</w:t>
      </w:r>
      <w:r w:rsidR="004779CB" w:rsidRPr="00171743">
        <w:rPr>
          <w:rFonts w:asciiTheme="majorHAnsi" w:hAnsiTheme="majorHAnsi"/>
          <w:szCs w:val="22"/>
        </w:rPr>
        <w:t xml:space="preserve"> </w:t>
      </w:r>
    </w:p>
    <w:p w14:paraId="14249F04" w14:textId="4E8CE118" w:rsidR="004779CB" w:rsidRPr="00171743" w:rsidRDefault="004779CB" w:rsidP="004779CB">
      <w:pPr>
        <w:pStyle w:val="Heading3"/>
      </w:pPr>
      <w:bookmarkStart w:id="111" w:name="_Toc172148331"/>
      <w:bookmarkStart w:id="112" w:name="_Toc179290772"/>
      <w:r w:rsidRPr="00171743">
        <w:t xml:space="preserve">Data and inventory on </w:t>
      </w:r>
      <w:r w:rsidR="00124A08">
        <w:t>Mercury</w:t>
      </w:r>
      <w:r w:rsidRPr="00171743">
        <w:t xml:space="preserve"> from waste disposal, deposition/landfilling</w:t>
      </w:r>
      <w:bookmarkEnd w:id="111"/>
      <w:bookmarkEnd w:id="112"/>
    </w:p>
    <w:p w14:paraId="5BF518B2" w14:textId="08E393B7" w:rsidR="004779CB" w:rsidRPr="00171743" w:rsidRDefault="009C28C8" w:rsidP="00B50002">
      <w:pPr>
        <w:pStyle w:val="BodyText"/>
        <w:rPr>
          <w:rFonts w:asciiTheme="majorHAnsi" w:hAnsiTheme="majorHAnsi"/>
        </w:rPr>
      </w:pPr>
      <w:r w:rsidRPr="009C28C8">
        <w:rPr>
          <w:rFonts w:asciiTheme="majorHAnsi" w:hAnsiTheme="majorHAnsi"/>
        </w:rPr>
        <w:t>Waste disposal and landfilling often carry Mercury traces. Mercury contaminates the air, water, and soil. The section below investigates the amount of Mercury released through waste disposal and deposition/landfilling.</w:t>
      </w:r>
      <w:r w:rsidR="004779CB" w:rsidRPr="00171743">
        <w:rPr>
          <w:rFonts w:asciiTheme="majorHAnsi" w:hAnsiTheme="majorHAnsi"/>
        </w:rPr>
        <w:t xml:space="preserve"> </w:t>
      </w:r>
    </w:p>
    <w:p w14:paraId="64C14000" w14:textId="5E395572" w:rsidR="004779CB" w:rsidRPr="001C4299" w:rsidRDefault="00404A69" w:rsidP="001C4299">
      <w:pPr>
        <w:rPr>
          <w:b/>
          <w:bCs/>
        </w:rPr>
      </w:pPr>
      <w:r>
        <w:rPr>
          <w:b/>
          <w:bCs/>
        </w:rPr>
        <w:t xml:space="preserve">A. </w:t>
      </w:r>
      <w:r w:rsidR="004779CB" w:rsidRPr="001C4299">
        <w:rPr>
          <w:b/>
          <w:bCs/>
        </w:rPr>
        <w:t xml:space="preserve">Specific sources of </w:t>
      </w:r>
      <w:r w:rsidR="00124A08">
        <w:rPr>
          <w:b/>
          <w:bCs/>
        </w:rPr>
        <w:t>Mercury</w:t>
      </w:r>
      <w:r w:rsidR="004779CB" w:rsidRPr="001C4299">
        <w:rPr>
          <w:b/>
          <w:bCs/>
        </w:rPr>
        <w:t xml:space="preserve"> from Waste deposition/landfilling and </w:t>
      </w:r>
      <w:r w:rsidR="00A8583F" w:rsidRPr="001C4299">
        <w:rPr>
          <w:b/>
          <w:bCs/>
        </w:rPr>
        <w:t>wastewater</w:t>
      </w:r>
      <w:r w:rsidR="004779CB" w:rsidRPr="001C4299">
        <w:rPr>
          <w:b/>
          <w:bCs/>
        </w:rPr>
        <w:t xml:space="preserve"> treatment</w:t>
      </w:r>
    </w:p>
    <w:p w14:paraId="64C129F2" w14:textId="76C32307" w:rsidR="004779CB" w:rsidRPr="00171743" w:rsidRDefault="009C28C8" w:rsidP="00B50002">
      <w:pPr>
        <w:pStyle w:val="BodyText"/>
        <w:rPr>
          <w:rFonts w:asciiTheme="majorHAnsi" w:hAnsiTheme="majorHAnsi"/>
        </w:rPr>
      </w:pPr>
      <w:r w:rsidRPr="009C28C8">
        <w:rPr>
          <w:rFonts w:asciiTheme="majorHAnsi" w:hAnsiTheme="majorHAnsi"/>
        </w:rPr>
        <w:t>Table 2-18 below gives a summary of Mercury releases from all specific sources of Waste deposition/landfilling and wastewater treatment. The particular sources are (a) Controlled landfills/deposits, (b) Diffuse disposal under some control, (c) Informal local disposal of industrial production waste, (d) Informal dumping of general waste, (e) Wastewater system/treatment.</w:t>
      </w:r>
      <w:r w:rsidR="004779CB" w:rsidRPr="00171743">
        <w:rPr>
          <w:rFonts w:asciiTheme="majorHAnsi" w:hAnsiTheme="majorHAnsi"/>
        </w:rPr>
        <w:t xml:space="preserve"> </w:t>
      </w:r>
    </w:p>
    <w:p w14:paraId="617322F8" w14:textId="1853A742" w:rsidR="004779CB" w:rsidRPr="00171743" w:rsidRDefault="001C4299" w:rsidP="004779CB">
      <w:pPr>
        <w:pStyle w:val="Caption"/>
        <w:jc w:val="center"/>
        <w:rPr>
          <w:rFonts w:asciiTheme="majorHAnsi" w:hAnsiTheme="majorHAnsi"/>
          <w:i w:val="0"/>
          <w:iCs/>
        </w:rPr>
      </w:pPr>
      <w:bookmarkStart w:id="113" w:name="_Toc179290847"/>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18</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 xml:space="preserve">Waste deposition/landfilling and </w:t>
      </w:r>
      <w:r w:rsidR="00797CB6" w:rsidRPr="00171743">
        <w:rPr>
          <w:rFonts w:asciiTheme="majorHAnsi" w:hAnsiTheme="majorHAnsi"/>
          <w:i w:val="0"/>
          <w:iCs/>
        </w:rPr>
        <w:t>wastewater</w:t>
      </w:r>
      <w:r w:rsidR="004779CB" w:rsidRPr="00171743">
        <w:rPr>
          <w:rFonts w:asciiTheme="majorHAnsi" w:hAnsiTheme="majorHAnsi"/>
          <w:i w:val="0"/>
          <w:iCs/>
        </w:rPr>
        <w:t xml:space="preserve"> treatment</w:t>
      </w:r>
      <w:bookmarkEnd w:id="113"/>
    </w:p>
    <w:tbl>
      <w:tblPr>
        <w:tblStyle w:val="TableGrid"/>
        <w:tblW w:w="8547" w:type="dxa"/>
        <w:jc w:val="center"/>
        <w:tblLayout w:type="fixed"/>
        <w:tblLook w:val="04A0" w:firstRow="1" w:lastRow="0" w:firstColumn="1" w:lastColumn="0" w:noHBand="0" w:noVBand="1"/>
      </w:tblPr>
      <w:tblGrid>
        <w:gridCol w:w="1795"/>
        <w:gridCol w:w="720"/>
        <w:gridCol w:w="1170"/>
        <w:gridCol w:w="810"/>
        <w:gridCol w:w="1620"/>
        <w:gridCol w:w="1427"/>
        <w:gridCol w:w="991"/>
        <w:gridCol w:w="14"/>
      </w:tblGrid>
      <w:tr w:rsidR="004779CB" w:rsidRPr="00171743" w14:paraId="0521A514" w14:textId="77777777" w:rsidTr="00797CB6">
        <w:trPr>
          <w:gridAfter w:val="1"/>
          <w:wAfter w:w="14" w:type="dxa"/>
          <w:jc w:val="center"/>
        </w:trPr>
        <w:tc>
          <w:tcPr>
            <w:tcW w:w="1795" w:type="dxa"/>
            <w:shd w:val="clear" w:color="auto" w:fill="00B0F0"/>
            <w:vAlign w:val="center"/>
          </w:tcPr>
          <w:p w14:paraId="1911802D"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720" w:type="dxa"/>
            <w:shd w:val="clear" w:color="auto" w:fill="00B0F0"/>
            <w:vAlign w:val="center"/>
          </w:tcPr>
          <w:p w14:paraId="4F6F1065"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1170" w:type="dxa"/>
            <w:shd w:val="clear" w:color="auto" w:fill="00B0F0"/>
            <w:vAlign w:val="center"/>
          </w:tcPr>
          <w:p w14:paraId="72D4C88E" w14:textId="77777777" w:rsidR="004779CB" w:rsidRPr="00171743" w:rsidRDefault="004779CB" w:rsidP="007E00AB">
            <w:pPr>
              <w:pStyle w:val="BodyText"/>
              <w:spacing w:after="0" w:line="276"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810" w:type="dxa"/>
            <w:shd w:val="clear" w:color="auto" w:fill="00B0F0"/>
            <w:vAlign w:val="center"/>
          </w:tcPr>
          <w:p w14:paraId="681EF5EE"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Input factor(s)</w:t>
            </w:r>
          </w:p>
        </w:tc>
        <w:tc>
          <w:tcPr>
            <w:tcW w:w="1620" w:type="dxa"/>
            <w:shd w:val="clear" w:color="auto" w:fill="00B0F0"/>
            <w:vAlign w:val="center"/>
          </w:tcPr>
          <w:p w14:paraId="06CD9F87"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Pollution abatement systems</w:t>
            </w:r>
          </w:p>
        </w:tc>
        <w:tc>
          <w:tcPr>
            <w:tcW w:w="1427" w:type="dxa"/>
            <w:shd w:val="clear" w:color="auto" w:fill="00B0F0"/>
            <w:vAlign w:val="center"/>
          </w:tcPr>
          <w:p w14:paraId="196DBF62"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Output distribution factors</w:t>
            </w:r>
          </w:p>
        </w:tc>
        <w:tc>
          <w:tcPr>
            <w:tcW w:w="991" w:type="dxa"/>
            <w:shd w:val="clear" w:color="auto" w:fill="00B0F0"/>
            <w:vAlign w:val="center"/>
          </w:tcPr>
          <w:p w14:paraId="2253D511" w14:textId="77777777" w:rsidR="004779CB" w:rsidRPr="00171743" w:rsidRDefault="004779CB" w:rsidP="007E00AB">
            <w:pPr>
              <w:pStyle w:val="BodyText"/>
              <w:spacing w:after="0" w:line="276"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6FDD4ACE" w14:textId="77777777" w:rsidTr="00D41C2B">
        <w:trPr>
          <w:trHeight w:val="305"/>
          <w:jc w:val="center"/>
        </w:trPr>
        <w:tc>
          <w:tcPr>
            <w:tcW w:w="8547" w:type="dxa"/>
            <w:gridSpan w:val="8"/>
            <w:shd w:val="clear" w:color="auto" w:fill="DAEEF3" w:themeFill="accent5" w:themeFillTint="33"/>
          </w:tcPr>
          <w:p w14:paraId="359352D3" w14:textId="7ED74D5A" w:rsidR="004779CB" w:rsidRPr="00D41C2B" w:rsidRDefault="004779CB" w:rsidP="00D41C2B">
            <w:pPr>
              <w:pStyle w:val="BodyText"/>
              <w:spacing w:after="0" w:line="276" w:lineRule="auto"/>
              <w:jc w:val="left"/>
              <w:rPr>
                <w:rFonts w:asciiTheme="majorHAnsi" w:hAnsiTheme="majorHAnsi"/>
                <w:b/>
                <w:bCs/>
                <w:sz w:val="18"/>
                <w:szCs w:val="18"/>
              </w:rPr>
            </w:pPr>
            <w:r w:rsidRPr="00171743">
              <w:rPr>
                <w:rFonts w:asciiTheme="majorHAnsi" w:hAnsiTheme="majorHAnsi"/>
                <w:b/>
                <w:bCs/>
                <w:sz w:val="18"/>
                <w:szCs w:val="18"/>
              </w:rPr>
              <w:t xml:space="preserve">Source category: Waste deposition/landfilling and </w:t>
            </w:r>
            <w:r w:rsidR="001C4299" w:rsidRPr="00171743">
              <w:rPr>
                <w:rFonts w:asciiTheme="majorHAnsi" w:hAnsiTheme="majorHAnsi"/>
                <w:b/>
                <w:bCs/>
                <w:sz w:val="18"/>
                <w:szCs w:val="18"/>
              </w:rPr>
              <w:t>wastewater</w:t>
            </w:r>
            <w:r w:rsidRPr="00171743">
              <w:rPr>
                <w:rFonts w:asciiTheme="majorHAnsi" w:hAnsiTheme="majorHAnsi"/>
                <w:b/>
                <w:bCs/>
                <w:sz w:val="18"/>
                <w:szCs w:val="18"/>
              </w:rPr>
              <w:t xml:space="preserve"> treatment</w:t>
            </w:r>
          </w:p>
        </w:tc>
      </w:tr>
      <w:tr w:rsidR="004779CB" w:rsidRPr="00171743" w14:paraId="637654D8" w14:textId="77777777" w:rsidTr="00797CB6">
        <w:trPr>
          <w:gridAfter w:val="1"/>
          <w:wAfter w:w="14" w:type="dxa"/>
          <w:jc w:val="center"/>
        </w:trPr>
        <w:tc>
          <w:tcPr>
            <w:tcW w:w="1795" w:type="dxa"/>
          </w:tcPr>
          <w:p w14:paraId="178BBF18"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Controlled landfills/deposits</w:t>
            </w:r>
          </w:p>
        </w:tc>
        <w:tc>
          <w:tcPr>
            <w:tcW w:w="720" w:type="dxa"/>
          </w:tcPr>
          <w:p w14:paraId="672EB1B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05659E71" w14:textId="15064453"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2</w:t>
            </w:r>
            <w:r w:rsidR="003F4A4B">
              <w:rPr>
                <w:rFonts w:asciiTheme="majorHAnsi" w:hAnsiTheme="majorHAnsi"/>
                <w:sz w:val="18"/>
                <w:szCs w:val="18"/>
              </w:rPr>
              <w:t>,</w:t>
            </w:r>
            <w:r w:rsidRPr="00171743">
              <w:rPr>
                <w:rFonts w:asciiTheme="majorHAnsi" w:hAnsiTheme="majorHAnsi"/>
                <w:sz w:val="18"/>
                <w:szCs w:val="18"/>
              </w:rPr>
              <w:t>583</w:t>
            </w:r>
            <w:r w:rsidR="003F4A4B">
              <w:rPr>
                <w:rFonts w:asciiTheme="majorHAnsi" w:hAnsiTheme="majorHAnsi"/>
                <w:sz w:val="18"/>
                <w:szCs w:val="18"/>
              </w:rPr>
              <w:t>,</w:t>
            </w:r>
            <w:r w:rsidRPr="00171743">
              <w:rPr>
                <w:rFonts w:asciiTheme="majorHAnsi" w:hAnsiTheme="majorHAnsi"/>
                <w:sz w:val="18"/>
                <w:szCs w:val="18"/>
              </w:rPr>
              <w:t>824.44</w:t>
            </w:r>
          </w:p>
        </w:tc>
        <w:tc>
          <w:tcPr>
            <w:tcW w:w="810" w:type="dxa"/>
          </w:tcPr>
          <w:p w14:paraId="267C156B"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1620" w:type="dxa"/>
          </w:tcPr>
          <w:p w14:paraId="014E5E7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427" w:type="dxa"/>
          </w:tcPr>
          <w:p w14:paraId="368B0F1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Air: 25.84 and Water: 0.26</w:t>
            </w:r>
          </w:p>
        </w:tc>
        <w:tc>
          <w:tcPr>
            <w:tcW w:w="991" w:type="dxa"/>
          </w:tcPr>
          <w:p w14:paraId="0FCDC11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678FA0EE" w14:textId="77777777" w:rsidTr="00797CB6">
        <w:trPr>
          <w:gridAfter w:val="1"/>
          <w:wAfter w:w="14" w:type="dxa"/>
          <w:jc w:val="center"/>
        </w:trPr>
        <w:tc>
          <w:tcPr>
            <w:tcW w:w="1795" w:type="dxa"/>
          </w:tcPr>
          <w:p w14:paraId="4DA1BE1B"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Diffuse disposal under some control</w:t>
            </w:r>
          </w:p>
        </w:tc>
        <w:tc>
          <w:tcPr>
            <w:tcW w:w="720" w:type="dxa"/>
          </w:tcPr>
          <w:p w14:paraId="5106F144"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1262A74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6DB8260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620" w:type="dxa"/>
          </w:tcPr>
          <w:p w14:paraId="4C97050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No treatment; direct release from sewage pipe</w:t>
            </w:r>
          </w:p>
        </w:tc>
        <w:tc>
          <w:tcPr>
            <w:tcW w:w="1427" w:type="dxa"/>
          </w:tcPr>
          <w:p w14:paraId="58A993F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91" w:type="dxa"/>
          </w:tcPr>
          <w:p w14:paraId="7C9E7F89"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70489E67" w14:textId="77777777" w:rsidTr="00797CB6">
        <w:trPr>
          <w:gridAfter w:val="1"/>
          <w:wAfter w:w="14" w:type="dxa"/>
          <w:jc w:val="center"/>
        </w:trPr>
        <w:tc>
          <w:tcPr>
            <w:tcW w:w="1795" w:type="dxa"/>
          </w:tcPr>
          <w:p w14:paraId="0C1DB589"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Informal local disposal of industrial production waste</w:t>
            </w:r>
          </w:p>
        </w:tc>
        <w:tc>
          <w:tcPr>
            <w:tcW w:w="720" w:type="dxa"/>
          </w:tcPr>
          <w:p w14:paraId="6ACA11E6"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651D892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3924A7D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1620" w:type="dxa"/>
          </w:tcPr>
          <w:p w14:paraId="4E46CB4D"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treatment only</w:t>
            </w:r>
          </w:p>
        </w:tc>
        <w:tc>
          <w:tcPr>
            <w:tcW w:w="1427" w:type="dxa"/>
          </w:tcPr>
          <w:p w14:paraId="0CF222AA" w14:textId="77777777" w:rsidR="004779CB" w:rsidRPr="00171743" w:rsidRDefault="004779CB" w:rsidP="007E00AB">
            <w:pPr>
              <w:pStyle w:val="BodyText"/>
              <w:spacing w:after="0" w:line="240" w:lineRule="auto"/>
              <w:rPr>
                <w:rFonts w:asciiTheme="majorHAnsi" w:hAnsiTheme="majorHAnsi"/>
                <w:sz w:val="18"/>
                <w:szCs w:val="18"/>
              </w:rPr>
            </w:pPr>
          </w:p>
        </w:tc>
        <w:tc>
          <w:tcPr>
            <w:tcW w:w="991" w:type="dxa"/>
          </w:tcPr>
          <w:p w14:paraId="4028977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0641D073" w14:textId="77777777" w:rsidTr="00797CB6">
        <w:trPr>
          <w:gridAfter w:val="1"/>
          <w:wAfter w:w="14" w:type="dxa"/>
          <w:jc w:val="center"/>
        </w:trPr>
        <w:tc>
          <w:tcPr>
            <w:tcW w:w="1795" w:type="dxa"/>
          </w:tcPr>
          <w:p w14:paraId="2CF1C942"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 xml:space="preserve">Informal dumping of general waste </w:t>
            </w:r>
          </w:p>
        </w:tc>
        <w:tc>
          <w:tcPr>
            <w:tcW w:w="720" w:type="dxa"/>
          </w:tcPr>
          <w:p w14:paraId="52C2BBEC"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13B02980"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0</w:t>
            </w:r>
          </w:p>
        </w:tc>
        <w:tc>
          <w:tcPr>
            <w:tcW w:w="810" w:type="dxa"/>
          </w:tcPr>
          <w:p w14:paraId="6834C20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1</w:t>
            </w:r>
          </w:p>
        </w:tc>
        <w:tc>
          <w:tcPr>
            <w:tcW w:w="1620" w:type="dxa"/>
          </w:tcPr>
          <w:p w14:paraId="4B047F0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and biological (activated sludge) treatment; no land application of sludge</w:t>
            </w:r>
          </w:p>
        </w:tc>
        <w:tc>
          <w:tcPr>
            <w:tcW w:w="1427" w:type="dxa"/>
          </w:tcPr>
          <w:p w14:paraId="068A0C62"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c>
          <w:tcPr>
            <w:tcW w:w="991" w:type="dxa"/>
          </w:tcPr>
          <w:p w14:paraId="7909C119" w14:textId="77777777" w:rsidR="004779CB" w:rsidRPr="00171743" w:rsidRDefault="004779CB" w:rsidP="007E00AB">
            <w:pPr>
              <w:pStyle w:val="BodyText"/>
              <w:spacing w:after="0" w:line="240" w:lineRule="auto"/>
              <w:rPr>
                <w:rFonts w:asciiTheme="majorHAnsi" w:hAnsiTheme="majorHAnsi"/>
                <w:sz w:val="18"/>
                <w:szCs w:val="18"/>
              </w:rPr>
            </w:pPr>
          </w:p>
        </w:tc>
      </w:tr>
      <w:tr w:rsidR="004779CB" w:rsidRPr="00171743" w14:paraId="1D6EBF34" w14:textId="77777777" w:rsidTr="00797CB6">
        <w:trPr>
          <w:gridAfter w:val="1"/>
          <w:wAfter w:w="14" w:type="dxa"/>
          <w:jc w:val="center"/>
        </w:trPr>
        <w:tc>
          <w:tcPr>
            <w:tcW w:w="1795" w:type="dxa"/>
          </w:tcPr>
          <w:p w14:paraId="25E682B4" w14:textId="77777777" w:rsidR="004779CB" w:rsidRPr="00171743" w:rsidRDefault="004779CB" w:rsidP="007E00AB">
            <w:pPr>
              <w:pStyle w:val="BodyText"/>
              <w:spacing w:after="0" w:line="240" w:lineRule="auto"/>
              <w:rPr>
                <w:rFonts w:asciiTheme="majorHAnsi" w:hAnsiTheme="majorHAnsi"/>
                <w:b/>
                <w:bCs/>
                <w:sz w:val="18"/>
                <w:szCs w:val="18"/>
              </w:rPr>
            </w:pPr>
            <w:r w:rsidRPr="00171743">
              <w:rPr>
                <w:rFonts w:asciiTheme="majorHAnsi" w:hAnsiTheme="majorHAnsi"/>
                <w:b/>
                <w:bCs/>
                <w:sz w:val="18"/>
                <w:szCs w:val="18"/>
              </w:rPr>
              <w:t>Waste water system/treatment</w:t>
            </w:r>
          </w:p>
        </w:tc>
        <w:tc>
          <w:tcPr>
            <w:tcW w:w="720" w:type="dxa"/>
          </w:tcPr>
          <w:p w14:paraId="1730EC57"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Oman</w:t>
            </w:r>
          </w:p>
        </w:tc>
        <w:tc>
          <w:tcPr>
            <w:tcW w:w="1170" w:type="dxa"/>
          </w:tcPr>
          <w:p w14:paraId="4AE77AE1" w14:textId="0D61441C"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86</w:t>
            </w:r>
            <w:r w:rsidR="003F4A4B">
              <w:rPr>
                <w:rFonts w:asciiTheme="majorHAnsi" w:hAnsiTheme="majorHAnsi"/>
                <w:sz w:val="18"/>
                <w:szCs w:val="18"/>
              </w:rPr>
              <w:t>,</w:t>
            </w:r>
            <w:r w:rsidRPr="00171743">
              <w:rPr>
                <w:rFonts w:asciiTheme="majorHAnsi" w:hAnsiTheme="majorHAnsi"/>
                <w:sz w:val="18"/>
                <w:szCs w:val="18"/>
              </w:rPr>
              <w:t>007</w:t>
            </w:r>
            <w:r w:rsidR="003F4A4B">
              <w:rPr>
                <w:rFonts w:asciiTheme="majorHAnsi" w:hAnsiTheme="majorHAnsi"/>
                <w:sz w:val="18"/>
                <w:szCs w:val="18"/>
              </w:rPr>
              <w:t>,</w:t>
            </w:r>
            <w:r w:rsidRPr="00171743">
              <w:rPr>
                <w:rFonts w:asciiTheme="majorHAnsi" w:hAnsiTheme="majorHAnsi"/>
                <w:sz w:val="18"/>
                <w:szCs w:val="18"/>
              </w:rPr>
              <w:t>518</w:t>
            </w:r>
          </w:p>
        </w:tc>
        <w:tc>
          <w:tcPr>
            <w:tcW w:w="810" w:type="dxa"/>
          </w:tcPr>
          <w:p w14:paraId="2D61E93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5.25</w:t>
            </w:r>
          </w:p>
        </w:tc>
        <w:tc>
          <w:tcPr>
            <w:tcW w:w="1620" w:type="dxa"/>
          </w:tcPr>
          <w:p w14:paraId="203C0CBE"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Mechanical and biological (activated sludge) treatment; 40% of sludge used for land application</w:t>
            </w:r>
          </w:p>
        </w:tc>
        <w:tc>
          <w:tcPr>
            <w:tcW w:w="1427" w:type="dxa"/>
          </w:tcPr>
          <w:p w14:paraId="3AC185E1"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Water: 225.78, General Wastes: 135.46 and Sector specific treatment /disposal: 90.31</w:t>
            </w:r>
          </w:p>
        </w:tc>
        <w:tc>
          <w:tcPr>
            <w:tcW w:w="991" w:type="dxa"/>
          </w:tcPr>
          <w:p w14:paraId="2D39CCB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sz w:val="18"/>
                <w:szCs w:val="18"/>
              </w:rPr>
              <w:t>-</w:t>
            </w:r>
          </w:p>
        </w:tc>
      </w:tr>
      <w:tr w:rsidR="004779CB" w:rsidRPr="00171743" w14:paraId="3E4B1757" w14:textId="77777777" w:rsidTr="00797CB6">
        <w:trPr>
          <w:jc w:val="center"/>
        </w:trPr>
        <w:tc>
          <w:tcPr>
            <w:tcW w:w="8547" w:type="dxa"/>
            <w:gridSpan w:val="8"/>
            <w:shd w:val="clear" w:color="auto" w:fill="00B0F0"/>
          </w:tcPr>
          <w:p w14:paraId="3CA9EF01" w14:textId="77777777" w:rsidR="004779CB" w:rsidRPr="00171743" w:rsidRDefault="004779CB" w:rsidP="007E00AB">
            <w:pPr>
              <w:pStyle w:val="BodyText"/>
              <w:spacing w:after="0" w:line="276" w:lineRule="auto"/>
              <w:rPr>
                <w:rFonts w:asciiTheme="majorHAnsi" w:hAnsiTheme="majorHAnsi"/>
                <w:b/>
                <w:bCs/>
                <w:sz w:val="16"/>
                <w:szCs w:val="16"/>
              </w:rPr>
            </w:pPr>
          </w:p>
          <w:p w14:paraId="5E42CD48" w14:textId="30540FB2" w:rsidR="004779CB" w:rsidRPr="00171743" w:rsidRDefault="004779CB" w:rsidP="007E00AB">
            <w:pPr>
              <w:pStyle w:val="BodyText"/>
              <w:spacing w:after="0" w:line="276" w:lineRule="auto"/>
              <w:rPr>
                <w:rFonts w:asciiTheme="majorHAnsi" w:hAnsiTheme="majorHAnsi"/>
                <w:b/>
                <w:bCs/>
                <w:sz w:val="16"/>
                <w:szCs w:val="16"/>
              </w:rPr>
            </w:pPr>
            <w:r w:rsidRPr="00171743">
              <w:rPr>
                <w:rFonts w:asciiTheme="majorHAnsi" w:hAnsiTheme="majorHAnsi"/>
                <w:b/>
                <w:bCs/>
                <w:sz w:val="16"/>
                <w:szCs w:val="16"/>
              </w:rPr>
              <w:t xml:space="preserve">Units: input factor=g </w:t>
            </w:r>
            <w:r w:rsidR="00C83F26">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C83F26">
              <w:rPr>
                <w:rFonts w:asciiTheme="majorHAnsi" w:hAnsiTheme="majorHAnsi"/>
                <w:b/>
                <w:bCs/>
                <w:sz w:val="16"/>
                <w:szCs w:val="16"/>
              </w:rPr>
              <w:t>Hg</w:t>
            </w:r>
            <w:r w:rsidRPr="00171743">
              <w:rPr>
                <w:rFonts w:asciiTheme="majorHAnsi" w:hAnsiTheme="majorHAnsi"/>
                <w:b/>
                <w:bCs/>
                <w:sz w:val="16"/>
                <w:szCs w:val="16"/>
              </w:rPr>
              <w:t>/y</w:t>
            </w:r>
          </w:p>
          <w:p w14:paraId="43CA2DC8" w14:textId="77777777" w:rsidR="004779CB" w:rsidRPr="00171743" w:rsidRDefault="004779CB" w:rsidP="007E00AB">
            <w:pPr>
              <w:pStyle w:val="BodyText"/>
              <w:spacing w:after="0" w:line="276" w:lineRule="auto"/>
              <w:rPr>
                <w:rFonts w:asciiTheme="majorHAnsi" w:hAnsiTheme="majorHAnsi"/>
                <w:sz w:val="16"/>
                <w:szCs w:val="16"/>
              </w:rPr>
            </w:pPr>
          </w:p>
        </w:tc>
      </w:tr>
    </w:tbl>
    <w:p w14:paraId="677EABA1" w14:textId="77777777" w:rsidR="003F4A4B" w:rsidRDefault="003F4A4B" w:rsidP="001C4299">
      <w:pPr>
        <w:rPr>
          <w:b/>
          <w:bCs/>
        </w:rPr>
      </w:pPr>
    </w:p>
    <w:p w14:paraId="018B27F1" w14:textId="77777777" w:rsidR="003F4A4B" w:rsidRDefault="003F4A4B" w:rsidP="001C4299">
      <w:pPr>
        <w:rPr>
          <w:b/>
          <w:bCs/>
        </w:rPr>
      </w:pPr>
    </w:p>
    <w:p w14:paraId="5F8E3B82" w14:textId="3EA1346C" w:rsidR="004779CB" w:rsidRPr="001C4299" w:rsidRDefault="00404A69" w:rsidP="001C4299">
      <w:pPr>
        <w:rPr>
          <w:b/>
          <w:bCs/>
        </w:rPr>
      </w:pPr>
      <w:r>
        <w:rPr>
          <w:b/>
          <w:bCs/>
        </w:rPr>
        <w:t xml:space="preserve">B. </w:t>
      </w:r>
      <w:r w:rsidR="00124A08">
        <w:rPr>
          <w:b/>
          <w:bCs/>
        </w:rPr>
        <w:t>Mercury</w:t>
      </w:r>
      <w:r w:rsidR="004779CB" w:rsidRPr="001C4299">
        <w:rPr>
          <w:b/>
          <w:bCs/>
        </w:rPr>
        <w:t xml:space="preserve"> inputs and outputs from Controlled landfills/deposits</w:t>
      </w:r>
    </w:p>
    <w:p w14:paraId="6E8DCFAD" w14:textId="2499B761" w:rsidR="004779CB" w:rsidRPr="003F4A4B" w:rsidRDefault="003F4A4B" w:rsidP="003F4A4B">
      <w:pPr>
        <w:spacing w:after="240"/>
        <w:rPr>
          <w:szCs w:val="22"/>
        </w:rPr>
      </w:pPr>
      <w:r w:rsidRPr="003F4A4B">
        <w:rPr>
          <w:rFonts w:asciiTheme="majorHAnsi" w:hAnsiTheme="majorHAnsi"/>
          <w:bCs/>
          <w:szCs w:val="22"/>
        </w:rPr>
        <w:t>Table 2-19 shows Mercury inputs and outputs from Controlled landfills/deposits. The key Mercury releases here are to air and water. The calculated output releases are Air (25.84 mg Hg/t) and Water (0.26 mg Hg/t). The land bodies remained unaffected.</w:t>
      </w:r>
      <w:r w:rsidR="004779CB" w:rsidRPr="003F4A4B">
        <w:rPr>
          <w:rFonts w:asciiTheme="majorHAnsi" w:hAnsiTheme="majorHAnsi"/>
          <w:bCs/>
          <w:szCs w:val="22"/>
        </w:rPr>
        <w:t xml:space="preserve"> </w:t>
      </w:r>
    </w:p>
    <w:p w14:paraId="51651DCD" w14:textId="549CEA4C" w:rsidR="004779CB" w:rsidRPr="00171743" w:rsidRDefault="001C4299" w:rsidP="004779CB">
      <w:pPr>
        <w:pStyle w:val="BodyText"/>
        <w:jc w:val="center"/>
        <w:rPr>
          <w:rFonts w:asciiTheme="majorHAnsi" w:hAnsiTheme="majorHAnsi"/>
          <w:sz w:val="20"/>
          <w:szCs w:val="20"/>
        </w:rPr>
      </w:pPr>
      <w:bookmarkStart w:id="114" w:name="_Toc179290848"/>
      <w:r w:rsidRPr="00171743">
        <w:rPr>
          <w:rFonts w:asciiTheme="majorHAnsi" w:hAnsiTheme="majorHAnsi"/>
          <w:iCs/>
        </w:rPr>
        <w:lastRenderedPageBreak/>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19</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w:t>
      </w:r>
      <w:r w:rsidR="004779CB" w:rsidRPr="00171743">
        <w:rPr>
          <w:rFonts w:asciiTheme="majorHAnsi" w:hAnsiTheme="majorHAnsi"/>
          <w:bCs/>
          <w:sz w:val="20"/>
          <w:szCs w:val="20"/>
        </w:rPr>
        <w:t>Controlled landfills/deposits</w:t>
      </w:r>
      <w:bookmarkEnd w:id="114"/>
    </w:p>
    <w:tbl>
      <w:tblPr>
        <w:tblStyle w:val="TableGrid"/>
        <w:tblW w:w="5000" w:type="pct"/>
        <w:jc w:val="center"/>
        <w:tblLook w:val="04A0" w:firstRow="1" w:lastRow="0" w:firstColumn="1" w:lastColumn="0" w:noHBand="0" w:noVBand="1"/>
      </w:tblPr>
      <w:tblGrid>
        <w:gridCol w:w="3975"/>
        <w:gridCol w:w="1011"/>
        <w:gridCol w:w="1445"/>
        <w:gridCol w:w="685"/>
        <w:gridCol w:w="1181"/>
      </w:tblGrid>
      <w:tr w:rsidR="004779CB" w:rsidRPr="00171743" w14:paraId="2776862D" w14:textId="77777777" w:rsidTr="00D41C2B">
        <w:trPr>
          <w:trHeight w:val="555"/>
          <w:jc w:val="center"/>
        </w:trPr>
        <w:tc>
          <w:tcPr>
            <w:tcW w:w="2395" w:type="pct"/>
            <w:tcBorders>
              <w:bottom w:val="single" w:sz="4" w:space="0" w:color="auto"/>
            </w:tcBorders>
            <w:shd w:val="clear" w:color="auto" w:fill="00B0F0"/>
            <w:noWrap/>
            <w:vAlign w:val="center"/>
            <w:hideMark/>
          </w:tcPr>
          <w:p w14:paraId="2F35285A" w14:textId="7E35BC0A"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 xml:space="preserve">Controlled landfills/deposits </w:t>
            </w:r>
          </w:p>
        </w:tc>
        <w:tc>
          <w:tcPr>
            <w:tcW w:w="609" w:type="pct"/>
            <w:tcBorders>
              <w:bottom w:val="single" w:sz="4" w:space="0" w:color="auto"/>
            </w:tcBorders>
            <w:shd w:val="clear" w:color="auto" w:fill="00B0F0"/>
            <w:vAlign w:val="center"/>
            <w:hideMark/>
          </w:tcPr>
          <w:p w14:paraId="2559C73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003D07AA"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405BC772"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BFF2D38"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3D4298C6" w14:textId="77777777" w:rsidTr="00D41C2B">
        <w:trPr>
          <w:trHeight w:val="258"/>
          <w:jc w:val="center"/>
        </w:trPr>
        <w:tc>
          <w:tcPr>
            <w:tcW w:w="2395" w:type="pct"/>
            <w:tcBorders>
              <w:bottom w:val="nil"/>
            </w:tcBorders>
            <w:shd w:val="clear" w:color="auto" w:fill="DAEEF3" w:themeFill="accent5" w:themeFillTint="33"/>
            <w:vAlign w:val="center"/>
          </w:tcPr>
          <w:p w14:paraId="0906351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4E300E9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24ACC97E" w14:textId="5F55CA9E"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F4A4B">
              <w:rPr>
                <w:rFonts w:asciiTheme="majorHAnsi" w:hAnsiTheme="majorHAnsi"/>
                <w:lang w:val="en-US" w:eastAsia="en-US"/>
              </w:rPr>
              <w:t>,</w:t>
            </w:r>
            <w:r w:rsidRPr="00171743">
              <w:rPr>
                <w:rFonts w:asciiTheme="majorHAnsi" w:hAnsiTheme="majorHAnsi"/>
                <w:lang w:val="en-US" w:eastAsia="en-US"/>
              </w:rPr>
              <w:t>583</w:t>
            </w:r>
            <w:r w:rsidR="003F4A4B">
              <w:rPr>
                <w:rFonts w:asciiTheme="majorHAnsi" w:hAnsiTheme="majorHAnsi"/>
                <w:lang w:val="en-US" w:eastAsia="en-US"/>
              </w:rPr>
              <w:t>,</w:t>
            </w:r>
            <w:r w:rsidRPr="00171743">
              <w:rPr>
                <w:rFonts w:asciiTheme="majorHAnsi" w:hAnsiTheme="majorHAnsi"/>
                <w:lang w:val="en-US" w:eastAsia="en-US"/>
              </w:rPr>
              <w:t>824.44</w:t>
            </w:r>
          </w:p>
        </w:tc>
        <w:tc>
          <w:tcPr>
            <w:tcW w:w="413" w:type="pct"/>
            <w:tcBorders>
              <w:bottom w:val="nil"/>
            </w:tcBorders>
            <w:shd w:val="clear" w:color="auto" w:fill="DAEEF3" w:themeFill="accent5" w:themeFillTint="33"/>
            <w:vAlign w:val="center"/>
          </w:tcPr>
          <w:p w14:paraId="13BAAC4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7B711BC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7530BA8" w14:textId="77777777" w:rsidTr="00D41C2B">
        <w:trPr>
          <w:trHeight w:val="258"/>
          <w:jc w:val="center"/>
        </w:trPr>
        <w:tc>
          <w:tcPr>
            <w:tcW w:w="2395" w:type="pct"/>
            <w:tcBorders>
              <w:top w:val="nil"/>
              <w:bottom w:val="nil"/>
            </w:tcBorders>
            <w:vAlign w:val="center"/>
          </w:tcPr>
          <w:p w14:paraId="3EEBBFD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752C7C9D" w14:textId="536A18B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46B5927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3" w:type="pct"/>
            <w:tcBorders>
              <w:top w:val="nil"/>
              <w:bottom w:val="nil"/>
            </w:tcBorders>
            <w:vAlign w:val="center"/>
          </w:tcPr>
          <w:p w14:paraId="3EC19E3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4DEED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C595A82" w14:textId="77777777" w:rsidTr="00D41C2B">
        <w:trPr>
          <w:trHeight w:val="258"/>
          <w:jc w:val="center"/>
        </w:trPr>
        <w:tc>
          <w:tcPr>
            <w:tcW w:w="2395" w:type="pct"/>
            <w:tcBorders>
              <w:top w:val="nil"/>
              <w:bottom w:val="single" w:sz="4" w:space="0" w:color="auto"/>
            </w:tcBorders>
            <w:vAlign w:val="center"/>
          </w:tcPr>
          <w:p w14:paraId="67F2F50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6EAE4AC8" w14:textId="53B3ECE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2F77BA91" w14:textId="794B03E9"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w:t>
            </w:r>
            <w:r w:rsidR="003F4A4B">
              <w:rPr>
                <w:rFonts w:asciiTheme="majorHAnsi" w:hAnsiTheme="majorHAnsi"/>
                <w:lang w:val="en-US" w:eastAsia="en-US"/>
              </w:rPr>
              <w:t>,</w:t>
            </w:r>
            <w:r w:rsidRPr="00171743">
              <w:rPr>
                <w:rFonts w:asciiTheme="majorHAnsi" w:hAnsiTheme="majorHAnsi"/>
                <w:lang w:val="en-US" w:eastAsia="en-US"/>
              </w:rPr>
              <w:t>584</w:t>
            </w:r>
          </w:p>
        </w:tc>
        <w:tc>
          <w:tcPr>
            <w:tcW w:w="413" w:type="pct"/>
            <w:tcBorders>
              <w:top w:val="nil"/>
              <w:bottom w:val="single" w:sz="4" w:space="0" w:color="auto"/>
            </w:tcBorders>
            <w:vAlign w:val="center"/>
          </w:tcPr>
          <w:p w14:paraId="1F3D135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051B88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F007111" w14:textId="77777777" w:rsidTr="00D41C2B">
        <w:trPr>
          <w:trHeight w:val="258"/>
          <w:jc w:val="center"/>
        </w:trPr>
        <w:tc>
          <w:tcPr>
            <w:tcW w:w="2395" w:type="pct"/>
            <w:tcBorders>
              <w:bottom w:val="nil"/>
            </w:tcBorders>
            <w:shd w:val="clear" w:color="auto" w:fill="DAEEF3" w:themeFill="accent5" w:themeFillTint="33"/>
            <w:vAlign w:val="center"/>
          </w:tcPr>
          <w:p w14:paraId="5AF1E845"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0D687E01"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7CB6A528"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05EAE399"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1F2A25FF"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5DB46B55" w14:textId="77777777" w:rsidTr="00D41C2B">
        <w:trPr>
          <w:trHeight w:val="258"/>
          <w:jc w:val="center"/>
        </w:trPr>
        <w:tc>
          <w:tcPr>
            <w:tcW w:w="2395" w:type="pct"/>
            <w:tcBorders>
              <w:top w:val="nil"/>
              <w:bottom w:val="nil"/>
            </w:tcBorders>
            <w:vAlign w:val="center"/>
          </w:tcPr>
          <w:p w14:paraId="3EFE7351"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29AB19C"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39C769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0.01</w:t>
            </w:r>
          </w:p>
        </w:tc>
        <w:tc>
          <w:tcPr>
            <w:tcW w:w="413" w:type="pct"/>
            <w:tcBorders>
              <w:top w:val="nil"/>
              <w:bottom w:val="nil"/>
            </w:tcBorders>
            <w:vAlign w:val="center"/>
          </w:tcPr>
          <w:p w14:paraId="647DDB7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4B5A2E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9D8C433" w14:textId="77777777" w:rsidTr="00D41C2B">
        <w:trPr>
          <w:trHeight w:val="258"/>
          <w:jc w:val="center"/>
        </w:trPr>
        <w:tc>
          <w:tcPr>
            <w:tcW w:w="2395" w:type="pct"/>
            <w:tcBorders>
              <w:top w:val="nil"/>
              <w:bottom w:val="nil"/>
            </w:tcBorders>
            <w:vAlign w:val="center"/>
          </w:tcPr>
          <w:p w14:paraId="6D868440"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5C8C8C6D"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6F4112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0.0001</w:t>
            </w:r>
          </w:p>
        </w:tc>
        <w:tc>
          <w:tcPr>
            <w:tcW w:w="413" w:type="pct"/>
            <w:tcBorders>
              <w:top w:val="nil"/>
              <w:bottom w:val="nil"/>
            </w:tcBorders>
            <w:vAlign w:val="center"/>
          </w:tcPr>
          <w:p w14:paraId="2C420F8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D5AA78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1231E91" w14:textId="77777777" w:rsidTr="00D41C2B">
        <w:trPr>
          <w:trHeight w:val="258"/>
          <w:jc w:val="center"/>
        </w:trPr>
        <w:tc>
          <w:tcPr>
            <w:tcW w:w="2395" w:type="pct"/>
            <w:tcBorders>
              <w:top w:val="nil"/>
              <w:bottom w:val="nil"/>
            </w:tcBorders>
            <w:vAlign w:val="center"/>
          </w:tcPr>
          <w:p w14:paraId="2BEBA52E"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0A2CA89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6E4C31E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C2403B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B0AE8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84D8C31" w14:textId="77777777" w:rsidTr="00D41C2B">
        <w:trPr>
          <w:trHeight w:val="258"/>
          <w:jc w:val="center"/>
        </w:trPr>
        <w:tc>
          <w:tcPr>
            <w:tcW w:w="2395" w:type="pct"/>
            <w:tcBorders>
              <w:top w:val="nil"/>
              <w:bottom w:val="nil"/>
            </w:tcBorders>
            <w:vAlign w:val="center"/>
          </w:tcPr>
          <w:p w14:paraId="6B58981C"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40D058B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3E7552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CBA33E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E66C98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EE43520" w14:textId="77777777" w:rsidTr="00D41C2B">
        <w:trPr>
          <w:trHeight w:val="258"/>
          <w:jc w:val="center"/>
        </w:trPr>
        <w:tc>
          <w:tcPr>
            <w:tcW w:w="2395" w:type="pct"/>
            <w:tcBorders>
              <w:top w:val="nil"/>
              <w:bottom w:val="nil"/>
            </w:tcBorders>
            <w:vAlign w:val="center"/>
          </w:tcPr>
          <w:p w14:paraId="6208195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6BC08A1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47DDD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BAA7F8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6EA8B0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5378DA15" w14:textId="77777777" w:rsidTr="00D41C2B">
        <w:trPr>
          <w:trHeight w:val="258"/>
          <w:jc w:val="center"/>
        </w:trPr>
        <w:tc>
          <w:tcPr>
            <w:tcW w:w="2395" w:type="pct"/>
            <w:tcBorders>
              <w:top w:val="nil"/>
              <w:bottom w:val="single" w:sz="4" w:space="0" w:color="auto"/>
            </w:tcBorders>
            <w:vAlign w:val="center"/>
          </w:tcPr>
          <w:p w14:paraId="13D70590" w14:textId="6A47B9B7"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bottom w:val="single" w:sz="4" w:space="0" w:color="auto"/>
            </w:tcBorders>
            <w:vAlign w:val="center"/>
          </w:tcPr>
          <w:p w14:paraId="3AFD1F6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1BA9C3A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single" w:sz="4" w:space="0" w:color="auto"/>
            </w:tcBorders>
            <w:vAlign w:val="center"/>
          </w:tcPr>
          <w:p w14:paraId="5AC48BD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4136196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490CC3A" w14:textId="77777777" w:rsidTr="00D41C2B">
        <w:trPr>
          <w:trHeight w:val="258"/>
          <w:jc w:val="center"/>
        </w:trPr>
        <w:tc>
          <w:tcPr>
            <w:tcW w:w="2395" w:type="pct"/>
            <w:tcBorders>
              <w:bottom w:val="nil"/>
            </w:tcBorders>
            <w:shd w:val="clear" w:color="auto" w:fill="DAEEF3" w:themeFill="accent5" w:themeFillTint="33"/>
            <w:vAlign w:val="center"/>
          </w:tcPr>
          <w:p w14:paraId="5E533FC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9" w:type="pct"/>
            <w:tcBorders>
              <w:bottom w:val="nil"/>
            </w:tcBorders>
            <w:shd w:val="clear" w:color="auto" w:fill="DAEEF3" w:themeFill="accent5" w:themeFillTint="33"/>
            <w:vAlign w:val="center"/>
          </w:tcPr>
          <w:p w14:paraId="3AC2A191"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57BCFD35"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084AC9AD"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827A925"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19D4CD4C" w14:textId="77777777" w:rsidTr="00D41C2B">
        <w:trPr>
          <w:trHeight w:val="258"/>
          <w:jc w:val="center"/>
        </w:trPr>
        <w:tc>
          <w:tcPr>
            <w:tcW w:w="2395" w:type="pct"/>
            <w:tcBorders>
              <w:top w:val="nil"/>
              <w:bottom w:val="nil"/>
            </w:tcBorders>
            <w:vAlign w:val="center"/>
          </w:tcPr>
          <w:p w14:paraId="21F7BA78"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7B9489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A21944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25.84</w:t>
            </w:r>
          </w:p>
        </w:tc>
        <w:tc>
          <w:tcPr>
            <w:tcW w:w="413" w:type="pct"/>
            <w:tcBorders>
              <w:top w:val="nil"/>
              <w:bottom w:val="nil"/>
            </w:tcBorders>
            <w:vAlign w:val="center"/>
          </w:tcPr>
          <w:p w14:paraId="55424B1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B46E53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98818BE" w14:textId="77777777" w:rsidTr="00D41C2B">
        <w:trPr>
          <w:trHeight w:val="258"/>
          <w:jc w:val="center"/>
        </w:trPr>
        <w:tc>
          <w:tcPr>
            <w:tcW w:w="2395" w:type="pct"/>
            <w:tcBorders>
              <w:top w:val="nil"/>
              <w:bottom w:val="nil"/>
            </w:tcBorders>
            <w:vAlign w:val="center"/>
          </w:tcPr>
          <w:p w14:paraId="13D48D64"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5C40F25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429D081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0.26</w:t>
            </w:r>
          </w:p>
        </w:tc>
        <w:tc>
          <w:tcPr>
            <w:tcW w:w="413" w:type="pct"/>
            <w:tcBorders>
              <w:top w:val="nil"/>
              <w:bottom w:val="nil"/>
            </w:tcBorders>
            <w:vAlign w:val="center"/>
          </w:tcPr>
          <w:p w14:paraId="1D4BF4B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5F8816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F07791C" w14:textId="77777777" w:rsidTr="00D41C2B">
        <w:trPr>
          <w:trHeight w:val="258"/>
          <w:jc w:val="center"/>
        </w:trPr>
        <w:tc>
          <w:tcPr>
            <w:tcW w:w="2395" w:type="pct"/>
            <w:tcBorders>
              <w:top w:val="nil"/>
              <w:bottom w:val="nil"/>
            </w:tcBorders>
            <w:vAlign w:val="center"/>
          </w:tcPr>
          <w:p w14:paraId="6529F4D5"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15A277F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4E1A18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2EFEFE4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76EC1A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23A7ACB" w14:textId="77777777" w:rsidTr="00D41C2B">
        <w:trPr>
          <w:trHeight w:val="258"/>
          <w:jc w:val="center"/>
        </w:trPr>
        <w:tc>
          <w:tcPr>
            <w:tcW w:w="2395" w:type="pct"/>
            <w:tcBorders>
              <w:top w:val="nil"/>
            </w:tcBorders>
            <w:vAlign w:val="center"/>
          </w:tcPr>
          <w:p w14:paraId="6080BE9C" w14:textId="3D0018B6"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tcBorders>
            <w:vAlign w:val="center"/>
          </w:tcPr>
          <w:p w14:paraId="461D530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6E06B35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tcBorders>
            <w:vAlign w:val="center"/>
          </w:tcPr>
          <w:p w14:paraId="121A15B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0DC0383F"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3885702C" w14:textId="0E07A7DB" w:rsidR="004779CB" w:rsidRPr="00F6565F" w:rsidRDefault="00404A69" w:rsidP="008621F5">
      <w:pPr>
        <w:spacing w:before="240"/>
        <w:rPr>
          <w:b/>
          <w:bCs/>
        </w:rPr>
      </w:pPr>
      <w:r>
        <w:rPr>
          <w:b/>
          <w:bCs/>
        </w:rPr>
        <w:t xml:space="preserve">C. </w:t>
      </w:r>
      <w:r w:rsidR="00124A08">
        <w:rPr>
          <w:b/>
          <w:bCs/>
        </w:rPr>
        <w:t>Mercury</w:t>
      </w:r>
      <w:r w:rsidR="004779CB" w:rsidRPr="00F6565F">
        <w:rPr>
          <w:b/>
          <w:bCs/>
        </w:rPr>
        <w:t xml:space="preserve"> inputs and outputs from the wastewater treatment </w:t>
      </w:r>
    </w:p>
    <w:p w14:paraId="722D2B30" w14:textId="0B95EFDD" w:rsidR="004779CB" w:rsidRPr="003F4A4B" w:rsidRDefault="003F4A4B" w:rsidP="003F4A4B">
      <w:pPr>
        <w:spacing w:after="240"/>
        <w:rPr>
          <w:szCs w:val="22"/>
        </w:rPr>
      </w:pPr>
      <w:r w:rsidRPr="003F4A4B">
        <w:rPr>
          <w:rFonts w:asciiTheme="majorHAnsi" w:hAnsiTheme="majorHAnsi"/>
          <w:szCs w:val="22"/>
        </w:rPr>
        <w:t>Table 2-20 shows Mercury inputs and outputs from wastewater treatment. The key Mercury releases here are releases to water, general waste treatment, and sector-specific waste treatment. The calculated output release is 225.77 Kg Hg/t, 135.46 Kg Hg/t, and 90.31 Kg Hg/t, respectively. The air and land bodies remained unaffected.</w:t>
      </w:r>
      <w:r w:rsidR="004779CB" w:rsidRPr="003F4A4B">
        <w:rPr>
          <w:rFonts w:asciiTheme="majorHAnsi" w:hAnsiTheme="majorHAnsi"/>
          <w:szCs w:val="22"/>
        </w:rPr>
        <w:t xml:space="preserve"> </w:t>
      </w:r>
    </w:p>
    <w:p w14:paraId="49DEBD28" w14:textId="4EC78813" w:rsidR="004779CB" w:rsidRPr="00171743" w:rsidRDefault="001C4299" w:rsidP="004779CB">
      <w:pPr>
        <w:pStyle w:val="BodyText"/>
        <w:jc w:val="center"/>
        <w:rPr>
          <w:rFonts w:asciiTheme="majorHAnsi" w:hAnsiTheme="majorHAnsi"/>
          <w:sz w:val="20"/>
          <w:szCs w:val="20"/>
        </w:rPr>
      </w:pPr>
      <w:bookmarkStart w:id="115" w:name="_Toc179290849"/>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20</w:t>
      </w:r>
      <w:r w:rsidRPr="00171743">
        <w:rPr>
          <w:rFonts w:asciiTheme="majorHAnsi" w:hAnsiTheme="majorHAnsi"/>
          <w:i/>
          <w:iCs/>
        </w:rPr>
        <w:fldChar w:fldCharType="end"/>
      </w:r>
      <w:r w:rsidRPr="00171743">
        <w:rPr>
          <w:rFonts w:asciiTheme="majorHAnsi" w:hAnsiTheme="majorHAnsi"/>
          <w:sz w:val="20"/>
          <w:szCs w:val="20"/>
        </w:rPr>
        <w:t xml:space="preserve">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wastewater treatment</w:t>
      </w:r>
      <w:bookmarkEnd w:id="115"/>
    </w:p>
    <w:tbl>
      <w:tblPr>
        <w:tblStyle w:val="TableGrid"/>
        <w:tblW w:w="5000" w:type="pct"/>
        <w:jc w:val="center"/>
        <w:tblLook w:val="04A0" w:firstRow="1" w:lastRow="0" w:firstColumn="1" w:lastColumn="0" w:noHBand="0" w:noVBand="1"/>
      </w:tblPr>
      <w:tblGrid>
        <w:gridCol w:w="3975"/>
        <w:gridCol w:w="1010"/>
        <w:gridCol w:w="1446"/>
        <w:gridCol w:w="685"/>
        <w:gridCol w:w="1181"/>
      </w:tblGrid>
      <w:tr w:rsidR="004779CB" w:rsidRPr="00171743" w14:paraId="67DA4139" w14:textId="77777777" w:rsidTr="007E00AB">
        <w:trPr>
          <w:trHeight w:val="555"/>
          <w:jc w:val="center"/>
        </w:trPr>
        <w:tc>
          <w:tcPr>
            <w:tcW w:w="2395" w:type="pct"/>
            <w:tcBorders>
              <w:bottom w:val="single" w:sz="4" w:space="0" w:color="auto"/>
            </w:tcBorders>
            <w:shd w:val="clear" w:color="auto" w:fill="00B0F0"/>
            <w:noWrap/>
            <w:vAlign w:val="center"/>
            <w:hideMark/>
          </w:tcPr>
          <w:p w14:paraId="010B96F4"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Wastewater system/treatment</w:t>
            </w:r>
          </w:p>
        </w:tc>
        <w:tc>
          <w:tcPr>
            <w:tcW w:w="608" w:type="pct"/>
            <w:tcBorders>
              <w:bottom w:val="single" w:sz="4" w:space="0" w:color="auto"/>
            </w:tcBorders>
            <w:shd w:val="clear" w:color="auto" w:fill="00B0F0"/>
            <w:vAlign w:val="center"/>
            <w:hideMark/>
          </w:tcPr>
          <w:p w14:paraId="34AAC5F0"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67863FB"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3" w:type="pct"/>
            <w:tcBorders>
              <w:bottom w:val="single" w:sz="4" w:space="0" w:color="auto"/>
            </w:tcBorders>
            <w:shd w:val="clear" w:color="auto" w:fill="00B0F0"/>
            <w:vAlign w:val="center"/>
          </w:tcPr>
          <w:p w14:paraId="23A0405B"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55D1ACAD"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4779CB" w:rsidRPr="00171743" w14:paraId="077AC6F9" w14:textId="77777777" w:rsidTr="007E00AB">
        <w:trPr>
          <w:trHeight w:val="258"/>
          <w:jc w:val="center"/>
        </w:trPr>
        <w:tc>
          <w:tcPr>
            <w:tcW w:w="2395" w:type="pct"/>
            <w:tcBorders>
              <w:bottom w:val="nil"/>
            </w:tcBorders>
            <w:shd w:val="clear" w:color="auto" w:fill="DAEEF3" w:themeFill="accent5" w:themeFillTint="33"/>
            <w:vAlign w:val="center"/>
          </w:tcPr>
          <w:p w14:paraId="3B051E1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8" w:type="pct"/>
            <w:tcBorders>
              <w:bottom w:val="nil"/>
            </w:tcBorders>
            <w:shd w:val="clear" w:color="auto" w:fill="DAEEF3" w:themeFill="accent5" w:themeFillTint="33"/>
            <w:vAlign w:val="center"/>
          </w:tcPr>
          <w:p w14:paraId="4E60584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6126B82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86,007,518</w:t>
            </w:r>
          </w:p>
        </w:tc>
        <w:tc>
          <w:tcPr>
            <w:tcW w:w="413" w:type="pct"/>
            <w:tcBorders>
              <w:bottom w:val="nil"/>
            </w:tcBorders>
            <w:shd w:val="clear" w:color="auto" w:fill="DAEEF3" w:themeFill="accent5" w:themeFillTint="33"/>
            <w:vAlign w:val="center"/>
          </w:tcPr>
          <w:p w14:paraId="2573009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47EA6D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751F677" w14:textId="77777777" w:rsidTr="007E00AB">
        <w:trPr>
          <w:trHeight w:val="258"/>
          <w:jc w:val="center"/>
        </w:trPr>
        <w:tc>
          <w:tcPr>
            <w:tcW w:w="2395" w:type="pct"/>
            <w:tcBorders>
              <w:top w:val="nil"/>
              <w:bottom w:val="nil"/>
            </w:tcBorders>
            <w:vAlign w:val="center"/>
          </w:tcPr>
          <w:p w14:paraId="0C2FE9C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8" w:type="pct"/>
            <w:tcBorders>
              <w:top w:val="nil"/>
              <w:bottom w:val="nil"/>
            </w:tcBorders>
            <w:vAlign w:val="center"/>
          </w:tcPr>
          <w:p w14:paraId="2527DD98" w14:textId="59017DC6"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056CDE7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5.25</w:t>
            </w:r>
          </w:p>
        </w:tc>
        <w:tc>
          <w:tcPr>
            <w:tcW w:w="413" w:type="pct"/>
            <w:tcBorders>
              <w:top w:val="nil"/>
              <w:bottom w:val="nil"/>
            </w:tcBorders>
            <w:vAlign w:val="center"/>
          </w:tcPr>
          <w:p w14:paraId="3C9E872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28B4489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6A28C18" w14:textId="77777777" w:rsidTr="007E00AB">
        <w:trPr>
          <w:trHeight w:val="258"/>
          <w:jc w:val="center"/>
        </w:trPr>
        <w:tc>
          <w:tcPr>
            <w:tcW w:w="2395" w:type="pct"/>
            <w:tcBorders>
              <w:top w:val="nil"/>
              <w:bottom w:val="single" w:sz="4" w:space="0" w:color="auto"/>
            </w:tcBorders>
            <w:vAlign w:val="center"/>
          </w:tcPr>
          <w:p w14:paraId="0E6907C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8" w:type="pct"/>
            <w:tcBorders>
              <w:top w:val="nil"/>
              <w:bottom w:val="single" w:sz="4" w:space="0" w:color="auto"/>
            </w:tcBorders>
            <w:vAlign w:val="center"/>
          </w:tcPr>
          <w:p w14:paraId="6E5B2664" w14:textId="5EE33C63"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C83F26">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39DCBBC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452</w:t>
            </w:r>
          </w:p>
        </w:tc>
        <w:tc>
          <w:tcPr>
            <w:tcW w:w="413" w:type="pct"/>
            <w:tcBorders>
              <w:top w:val="nil"/>
              <w:bottom w:val="single" w:sz="4" w:space="0" w:color="auto"/>
            </w:tcBorders>
            <w:vAlign w:val="center"/>
          </w:tcPr>
          <w:p w14:paraId="641C4EB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2D043CF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4E7BB4E" w14:textId="77777777" w:rsidTr="007E00AB">
        <w:trPr>
          <w:trHeight w:val="258"/>
          <w:jc w:val="center"/>
        </w:trPr>
        <w:tc>
          <w:tcPr>
            <w:tcW w:w="2395" w:type="pct"/>
            <w:tcBorders>
              <w:bottom w:val="nil"/>
            </w:tcBorders>
            <w:shd w:val="clear" w:color="auto" w:fill="DAEEF3" w:themeFill="accent5" w:themeFillTint="33"/>
            <w:vAlign w:val="center"/>
          </w:tcPr>
          <w:p w14:paraId="74E54471"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8" w:type="pct"/>
            <w:tcBorders>
              <w:bottom w:val="nil"/>
            </w:tcBorders>
            <w:shd w:val="clear" w:color="auto" w:fill="DAEEF3" w:themeFill="accent5" w:themeFillTint="33"/>
            <w:vAlign w:val="center"/>
          </w:tcPr>
          <w:p w14:paraId="1A7F8715"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96DF6FD"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AA910E3"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42F9D185"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5411C5D1" w14:textId="77777777" w:rsidTr="007E00AB">
        <w:trPr>
          <w:trHeight w:val="258"/>
          <w:jc w:val="center"/>
        </w:trPr>
        <w:tc>
          <w:tcPr>
            <w:tcW w:w="2395" w:type="pct"/>
            <w:tcBorders>
              <w:top w:val="nil"/>
              <w:bottom w:val="nil"/>
            </w:tcBorders>
            <w:vAlign w:val="center"/>
          </w:tcPr>
          <w:p w14:paraId="49094699"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03E63C5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2A4B60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3E7489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AD9795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D58B4B2" w14:textId="77777777" w:rsidTr="007E00AB">
        <w:trPr>
          <w:trHeight w:val="258"/>
          <w:jc w:val="center"/>
        </w:trPr>
        <w:tc>
          <w:tcPr>
            <w:tcW w:w="2395" w:type="pct"/>
            <w:tcBorders>
              <w:top w:val="nil"/>
              <w:bottom w:val="nil"/>
            </w:tcBorders>
            <w:vAlign w:val="center"/>
          </w:tcPr>
          <w:p w14:paraId="48DEC562"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25470E01"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1F1083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0.5</w:t>
            </w:r>
          </w:p>
        </w:tc>
        <w:tc>
          <w:tcPr>
            <w:tcW w:w="413" w:type="pct"/>
            <w:tcBorders>
              <w:top w:val="nil"/>
              <w:bottom w:val="nil"/>
            </w:tcBorders>
            <w:vAlign w:val="center"/>
          </w:tcPr>
          <w:p w14:paraId="06D412C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0E0062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33B58F1D" w14:textId="77777777" w:rsidTr="007E00AB">
        <w:trPr>
          <w:trHeight w:val="258"/>
          <w:jc w:val="center"/>
        </w:trPr>
        <w:tc>
          <w:tcPr>
            <w:tcW w:w="2395" w:type="pct"/>
            <w:tcBorders>
              <w:top w:val="nil"/>
              <w:bottom w:val="nil"/>
            </w:tcBorders>
            <w:vAlign w:val="center"/>
          </w:tcPr>
          <w:p w14:paraId="4F190926"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0E80D3A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4416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721DBB0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99DBF0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190E15BF" w14:textId="77777777" w:rsidTr="007E00AB">
        <w:trPr>
          <w:trHeight w:val="258"/>
          <w:jc w:val="center"/>
        </w:trPr>
        <w:tc>
          <w:tcPr>
            <w:tcW w:w="2395" w:type="pct"/>
            <w:tcBorders>
              <w:top w:val="nil"/>
              <w:bottom w:val="nil"/>
            </w:tcBorders>
            <w:vAlign w:val="center"/>
          </w:tcPr>
          <w:p w14:paraId="574007DA"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4E7A188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D0ACC5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24D869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330FAB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BEEB339" w14:textId="77777777" w:rsidTr="007E00AB">
        <w:trPr>
          <w:trHeight w:val="258"/>
          <w:jc w:val="center"/>
        </w:trPr>
        <w:tc>
          <w:tcPr>
            <w:tcW w:w="2395" w:type="pct"/>
            <w:tcBorders>
              <w:top w:val="nil"/>
              <w:bottom w:val="nil"/>
            </w:tcBorders>
            <w:vAlign w:val="center"/>
          </w:tcPr>
          <w:p w14:paraId="4C64F1C4"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579BBA9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C51997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0.3</w:t>
            </w:r>
          </w:p>
        </w:tc>
        <w:tc>
          <w:tcPr>
            <w:tcW w:w="413" w:type="pct"/>
            <w:tcBorders>
              <w:top w:val="nil"/>
              <w:bottom w:val="nil"/>
            </w:tcBorders>
            <w:vAlign w:val="center"/>
          </w:tcPr>
          <w:p w14:paraId="3178E13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565C2C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2E5BC469" w14:textId="77777777" w:rsidTr="007E00AB">
        <w:trPr>
          <w:trHeight w:val="258"/>
          <w:jc w:val="center"/>
        </w:trPr>
        <w:tc>
          <w:tcPr>
            <w:tcW w:w="2395" w:type="pct"/>
            <w:tcBorders>
              <w:top w:val="nil"/>
              <w:bottom w:val="single" w:sz="4" w:space="0" w:color="auto"/>
            </w:tcBorders>
            <w:vAlign w:val="center"/>
          </w:tcPr>
          <w:p w14:paraId="7F5E6480" w14:textId="68575265" w:rsidR="004779CB" w:rsidRPr="00171743" w:rsidRDefault="003F4A4B"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8" w:type="pct"/>
            <w:tcBorders>
              <w:top w:val="nil"/>
              <w:bottom w:val="single" w:sz="4" w:space="0" w:color="auto"/>
            </w:tcBorders>
            <w:vAlign w:val="center"/>
          </w:tcPr>
          <w:p w14:paraId="634277B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07F67814"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0.3</w:t>
            </w:r>
          </w:p>
        </w:tc>
        <w:tc>
          <w:tcPr>
            <w:tcW w:w="413" w:type="pct"/>
            <w:tcBorders>
              <w:top w:val="nil"/>
              <w:bottom w:val="single" w:sz="4" w:space="0" w:color="auto"/>
            </w:tcBorders>
            <w:vAlign w:val="center"/>
          </w:tcPr>
          <w:p w14:paraId="1569424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02205B5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C41ED31" w14:textId="77777777" w:rsidTr="007E00AB">
        <w:trPr>
          <w:trHeight w:val="258"/>
          <w:jc w:val="center"/>
        </w:trPr>
        <w:tc>
          <w:tcPr>
            <w:tcW w:w="2395" w:type="pct"/>
            <w:tcBorders>
              <w:bottom w:val="nil"/>
            </w:tcBorders>
            <w:shd w:val="clear" w:color="auto" w:fill="DAEEF3" w:themeFill="accent5" w:themeFillTint="33"/>
            <w:vAlign w:val="center"/>
          </w:tcPr>
          <w:p w14:paraId="118ABA67" w14:textId="77777777" w:rsidR="004779CB" w:rsidRPr="00171743" w:rsidRDefault="004779CB" w:rsidP="007E00AB">
            <w:pPr>
              <w:spacing w:line="240" w:lineRule="auto"/>
              <w:rPr>
                <w:rFonts w:asciiTheme="majorHAnsi" w:hAnsiTheme="majorHAnsi"/>
              </w:rPr>
            </w:pPr>
            <w:r w:rsidRPr="00171743">
              <w:rPr>
                <w:rFonts w:asciiTheme="majorHAnsi" w:hAnsiTheme="majorHAnsi"/>
                <w:b/>
              </w:rPr>
              <w:t xml:space="preserve">Calculated outputs/releases to: </w:t>
            </w:r>
          </w:p>
        </w:tc>
        <w:tc>
          <w:tcPr>
            <w:tcW w:w="608" w:type="pct"/>
            <w:tcBorders>
              <w:bottom w:val="nil"/>
            </w:tcBorders>
            <w:shd w:val="clear" w:color="auto" w:fill="DAEEF3" w:themeFill="accent5" w:themeFillTint="33"/>
            <w:vAlign w:val="center"/>
          </w:tcPr>
          <w:p w14:paraId="121DCC20"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C2C9EC6" w14:textId="77777777" w:rsidR="004779CB" w:rsidRPr="00171743" w:rsidRDefault="004779CB" w:rsidP="007E00AB">
            <w:pPr>
              <w:spacing w:line="240" w:lineRule="auto"/>
              <w:jc w:val="center"/>
              <w:rPr>
                <w:rFonts w:asciiTheme="majorHAnsi" w:hAnsiTheme="majorHAnsi"/>
                <w:lang w:val="en-US" w:eastAsia="en-US"/>
              </w:rPr>
            </w:pPr>
          </w:p>
        </w:tc>
        <w:tc>
          <w:tcPr>
            <w:tcW w:w="413" w:type="pct"/>
            <w:tcBorders>
              <w:bottom w:val="nil"/>
            </w:tcBorders>
            <w:shd w:val="clear" w:color="auto" w:fill="DAEEF3" w:themeFill="accent5" w:themeFillTint="33"/>
            <w:vAlign w:val="center"/>
          </w:tcPr>
          <w:p w14:paraId="76D3DFC7"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393CCAEE" w14:textId="77777777" w:rsidR="004779CB" w:rsidRPr="00171743" w:rsidRDefault="004779CB" w:rsidP="007E00AB">
            <w:pPr>
              <w:spacing w:line="240" w:lineRule="auto"/>
              <w:jc w:val="center"/>
              <w:rPr>
                <w:rFonts w:asciiTheme="majorHAnsi" w:hAnsiTheme="majorHAnsi"/>
                <w:lang w:val="en-US" w:eastAsia="en-US"/>
              </w:rPr>
            </w:pPr>
          </w:p>
        </w:tc>
      </w:tr>
      <w:tr w:rsidR="004779CB" w:rsidRPr="00171743" w14:paraId="70A5A6A4" w14:textId="77777777" w:rsidTr="007E00AB">
        <w:trPr>
          <w:trHeight w:val="258"/>
          <w:jc w:val="center"/>
        </w:trPr>
        <w:tc>
          <w:tcPr>
            <w:tcW w:w="2395" w:type="pct"/>
            <w:tcBorders>
              <w:top w:val="nil"/>
              <w:bottom w:val="nil"/>
            </w:tcBorders>
            <w:vAlign w:val="center"/>
          </w:tcPr>
          <w:p w14:paraId="38355DBF"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8" w:type="pct"/>
            <w:tcBorders>
              <w:top w:val="nil"/>
              <w:bottom w:val="nil"/>
            </w:tcBorders>
            <w:vAlign w:val="center"/>
          </w:tcPr>
          <w:p w14:paraId="725A466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C4C758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C44887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C3321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058D57D" w14:textId="77777777" w:rsidTr="007E00AB">
        <w:trPr>
          <w:trHeight w:val="258"/>
          <w:jc w:val="center"/>
        </w:trPr>
        <w:tc>
          <w:tcPr>
            <w:tcW w:w="2395" w:type="pct"/>
            <w:tcBorders>
              <w:top w:val="nil"/>
              <w:bottom w:val="nil"/>
            </w:tcBorders>
            <w:vAlign w:val="center"/>
          </w:tcPr>
          <w:p w14:paraId="1DF6DF9C"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8" w:type="pct"/>
            <w:tcBorders>
              <w:top w:val="nil"/>
              <w:bottom w:val="nil"/>
            </w:tcBorders>
            <w:vAlign w:val="center"/>
          </w:tcPr>
          <w:p w14:paraId="22ED2B3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A03BD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225.77</w:t>
            </w:r>
          </w:p>
        </w:tc>
        <w:tc>
          <w:tcPr>
            <w:tcW w:w="413" w:type="pct"/>
            <w:tcBorders>
              <w:top w:val="nil"/>
              <w:bottom w:val="nil"/>
            </w:tcBorders>
            <w:vAlign w:val="center"/>
          </w:tcPr>
          <w:p w14:paraId="4123A26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F1A55C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7377DCEB" w14:textId="77777777" w:rsidTr="007E00AB">
        <w:trPr>
          <w:trHeight w:val="258"/>
          <w:jc w:val="center"/>
        </w:trPr>
        <w:tc>
          <w:tcPr>
            <w:tcW w:w="2395" w:type="pct"/>
            <w:tcBorders>
              <w:top w:val="nil"/>
              <w:bottom w:val="nil"/>
            </w:tcBorders>
            <w:vAlign w:val="center"/>
          </w:tcPr>
          <w:p w14:paraId="6B02C000"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8" w:type="pct"/>
            <w:tcBorders>
              <w:top w:val="nil"/>
              <w:bottom w:val="nil"/>
            </w:tcBorders>
            <w:vAlign w:val="center"/>
          </w:tcPr>
          <w:p w14:paraId="638CA48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591BAA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62B31F3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0CC16CC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0129436C" w14:textId="77777777" w:rsidTr="007E00AB">
        <w:trPr>
          <w:trHeight w:val="258"/>
          <w:jc w:val="center"/>
        </w:trPr>
        <w:tc>
          <w:tcPr>
            <w:tcW w:w="2395" w:type="pct"/>
            <w:tcBorders>
              <w:top w:val="nil"/>
              <w:bottom w:val="nil"/>
            </w:tcBorders>
            <w:vAlign w:val="center"/>
          </w:tcPr>
          <w:p w14:paraId="58632B84"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8" w:type="pct"/>
            <w:tcBorders>
              <w:top w:val="nil"/>
              <w:bottom w:val="nil"/>
            </w:tcBorders>
            <w:vAlign w:val="center"/>
          </w:tcPr>
          <w:p w14:paraId="6F89427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7FC6BA9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3" w:type="pct"/>
            <w:tcBorders>
              <w:top w:val="nil"/>
              <w:bottom w:val="nil"/>
            </w:tcBorders>
            <w:vAlign w:val="center"/>
          </w:tcPr>
          <w:p w14:paraId="05F064D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259FC1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6E7F7F21" w14:textId="77777777" w:rsidTr="007E00AB">
        <w:trPr>
          <w:trHeight w:val="258"/>
          <w:jc w:val="center"/>
        </w:trPr>
        <w:tc>
          <w:tcPr>
            <w:tcW w:w="2395" w:type="pct"/>
            <w:tcBorders>
              <w:top w:val="nil"/>
              <w:bottom w:val="nil"/>
            </w:tcBorders>
            <w:vAlign w:val="center"/>
          </w:tcPr>
          <w:p w14:paraId="270C2EEC"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8" w:type="pct"/>
            <w:tcBorders>
              <w:top w:val="nil"/>
              <w:bottom w:val="nil"/>
            </w:tcBorders>
            <w:vAlign w:val="center"/>
          </w:tcPr>
          <w:p w14:paraId="1970DF6A"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A37B60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135.46</w:t>
            </w:r>
          </w:p>
        </w:tc>
        <w:tc>
          <w:tcPr>
            <w:tcW w:w="413" w:type="pct"/>
            <w:tcBorders>
              <w:top w:val="nil"/>
              <w:bottom w:val="nil"/>
            </w:tcBorders>
            <w:vAlign w:val="center"/>
          </w:tcPr>
          <w:p w14:paraId="664EAB1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306FF5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4779CB" w:rsidRPr="00171743" w14:paraId="46196734" w14:textId="77777777" w:rsidTr="007E00AB">
        <w:trPr>
          <w:trHeight w:val="258"/>
          <w:jc w:val="center"/>
        </w:trPr>
        <w:tc>
          <w:tcPr>
            <w:tcW w:w="2395" w:type="pct"/>
            <w:tcBorders>
              <w:top w:val="nil"/>
            </w:tcBorders>
            <w:vAlign w:val="center"/>
          </w:tcPr>
          <w:p w14:paraId="2C3D0801" w14:textId="4CD5FD31" w:rsidR="004779CB" w:rsidRPr="00171743" w:rsidRDefault="004779CB" w:rsidP="007E00AB">
            <w:pPr>
              <w:spacing w:line="240" w:lineRule="auto"/>
              <w:rPr>
                <w:rFonts w:asciiTheme="majorHAnsi" w:hAnsiTheme="majorHAnsi"/>
              </w:rPr>
            </w:pPr>
            <w:r w:rsidRPr="00171743">
              <w:rPr>
                <w:rFonts w:asciiTheme="majorHAnsi" w:hAnsiTheme="majorHAnsi"/>
              </w:rPr>
              <w:t xml:space="preserve">- </w:t>
            </w:r>
            <w:r w:rsidR="003F4A4B">
              <w:rPr>
                <w:rFonts w:asciiTheme="majorHAnsi" w:hAnsiTheme="majorHAnsi"/>
              </w:rPr>
              <w:t>Sector-</w:t>
            </w:r>
            <w:r w:rsidRPr="00171743">
              <w:rPr>
                <w:rFonts w:asciiTheme="majorHAnsi" w:hAnsiTheme="majorHAnsi"/>
              </w:rPr>
              <w:t>specific waste treatment</w:t>
            </w:r>
          </w:p>
        </w:tc>
        <w:tc>
          <w:tcPr>
            <w:tcW w:w="608" w:type="pct"/>
            <w:tcBorders>
              <w:top w:val="nil"/>
            </w:tcBorders>
            <w:vAlign w:val="center"/>
          </w:tcPr>
          <w:p w14:paraId="3C68E14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tcBorders>
            <w:vAlign w:val="center"/>
          </w:tcPr>
          <w:p w14:paraId="1E98707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90.31</w:t>
            </w:r>
          </w:p>
        </w:tc>
        <w:tc>
          <w:tcPr>
            <w:tcW w:w="413" w:type="pct"/>
            <w:tcBorders>
              <w:top w:val="nil"/>
            </w:tcBorders>
            <w:vAlign w:val="center"/>
          </w:tcPr>
          <w:p w14:paraId="591F33C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tcBorders>
            <w:vAlign w:val="center"/>
          </w:tcPr>
          <w:p w14:paraId="1D1191F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579911C0" w14:textId="6A62976B" w:rsidR="004779CB" w:rsidRPr="00F6565F" w:rsidRDefault="00404A69" w:rsidP="00396348">
      <w:pPr>
        <w:spacing w:before="240"/>
        <w:rPr>
          <w:b/>
          <w:bCs/>
        </w:rPr>
      </w:pPr>
      <w:r>
        <w:rPr>
          <w:b/>
          <w:bCs/>
        </w:rPr>
        <w:t xml:space="preserve">D. </w:t>
      </w:r>
      <w:r w:rsidR="004779CB" w:rsidRPr="00F6565F">
        <w:rPr>
          <w:b/>
          <w:bCs/>
        </w:rPr>
        <w:t>Summary of inputs and results</w:t>
      </w:r>
    </w:p>
    <w:p w14:paraId="264AE71E" w14:textId="1ADF4256" w:rsidR="004779CB" w:rsidRPr="00171743" w:rsidRDefault="00BB2BFC" w:rsidP="00E50792">
      <w:pPr>
        <w:pStyle w:val="BodyText"/>
        <w:rPr>
          <w:rFonts w:asciiTheme="majorHAnsi" w:hAnsiTheme="majorHAnsi"/>
          <w:szCs w:val="22"/>
        </w:rPr>
      </w:pPr>
      <w:r w:rsidRPr="00BB2BFC">
        <w:rPr>
          <w:rFonts w:asciiTheme="majorHAnsi" w:hAnsiTheme="majorHAnsi"/>
        </w:rPr>
        <w:t xml:space="preserve">The key Mercury releases here are releases to air (the atmosphere), water (marine and freshwater bodies, including via wastewater systems), land, general waste, and sector-specific waste, which are investigated in this section. The specific sources studied are (a) </w:t>
      </w:r>
      <w:r w:rsidRPr="00BB2BFC">
        <w:rPr>
          <w:rFonts w:asciiTheme="majorHAnsi" w:hAnsiTheme="majorHAnsi"/>
        </w:rPr>
        <w:lastRenderedPageBreak/>
        <w:t>Controlled landfills/deposits, (b) Diffuse disposal under some control, (c) Informal local disposal of industrial production waste, (d) Informal dumping of general waste, (e) Wastewater system/treatment. In controlled landfills/deposits, the key Mercury releases are released into the air</w:t>
      </w:r>
      <w:r w:rsidR="00E50792" w:rsidRPr="00E50792">
        <w:rPr>
          <w:rFonts w:asciiTheme="majorHAnsi" w:hAnsiTheme="majorHAnsi"/>
        </w:rPr>
        <w:t>, with smaller</w:t>
      </w:r>
      <w:r w:rsidRPr="00BB2BFC">
        <w:rPr>
          <w:rFonts w:asciiTheme="majorHAnsi" w:hAnsiTheme="majorHAnsi"/>
        </w:rPr>
        <w:t xml:space="preserve"> amounts</w:t>
      </w:r>
      <w:r w:rsidR="00E50792">
        <w:rPr>
          <w:rFonts w:asciiTheme="majorHAnsi" w:hAnsiTheme="majorHAnsi"/>
        </w:rPr>
        <w:t xml:space="preserve"> </w:t>
      </w:r>
      <w:r w:rsidR="00E50792" w:rsidRPr="00E50792">
        <w:rPr>
          <w:rFonts w:asciiTheme="majorHAnsi" w:hAnsiTheme="majorHAnsi"/>
        </w:rPr>
        <w:t>released</w:t>
      </w:r>
      <w:r w:rsidRPr="00BB2BFC">
        <w:rPr>
          <w:rFonts w:asciiTheme="majorHAnsi" w:hAnsiTheme="majorHAnsi"/>
        </w:rPr>
        <w:t xml:space="preserve"> into the water. However, the land bodies remained unaffected. In the case of wastewater treatment, the key Mercury releases </w:t>
      </w:r>
      <w:r w:rsidR="00E50792" w:rsidRPr="00E50792">
        <w:rPr>
          <w:rFonts w:asciiTheme="majorHAnsi" w:hAnsiTheme="majorHAnsi"/>
        </w:rPr>
        <w:t>occur primarily</w:t>
      </w:r>
      <w:r w:rsidR="00E50792">
        <w:rPr>
          <w:rFonts w:asciiTheme="majorHAnsi" w:hAnsiTheme="majorHAnsi"/>
        </w:rPr>
        <w:t xml:space="preserve"> </w:t>
      </w:r>
      <w:r w:rsidRPr="00BB2BFC">
        <w:rPr>
          <w:rFonts w:asciiTheme="majorHAnsi" w:hAnsiTheme="majorHAnsi"/>
        </w:rPr>
        <w:t xml:space="preserve">into water, </w:t>
      </w:r>
      <w:r w:rsidR="00E50792" w:rsidRPr="00E50792">
        <w:rPr>
          <w:rFonts w:asciiTheme="majorHAnsi" w:hAnsiTheme="majorHAnsi"/>
        </w:rPr>
        <w:t>followed by</w:t>
      </w:r>
      <w:r w:rsidR="00E50792">
        <w:rPr>
          <w:rFonts w:asciiTheme="majorHAnsi" w:hAnsiTheme="majorHAnsi"/>
        </w:rPr>
        <w:t xml:space="preserve"> </w:t>
      </w:r>
      <w:r w:rsidRPr="00BB2BFC">
        <w:rPr>
          <w:rFonts w:asciiTheme="majorHAnsi" w:hAnsiTheme="majorHAnsi"/>
        </w:rPr>
        <w:t>general waste treatment and sector-specific waste treatment, respectively. However, the air and land bodies remained unaffected.</w:t>
      </w:r>
      <w:r w:rsidR="004779CB" w:rsidRPr="00171743">
        <w:rPr>
          <w:rFonts w:asciiTheme="majorHAnsi" w:hAnsiTheme="majorHAnsi"/>
          <w:szCs w:val="22"/>
        </w:rPr>
        <w:t xml:space="preserve"> </w:t>
      </w:r>
    </w:p>
    <w:p w14:paraId="1107F6F4" w14:textId="15016805" w:rsidR="004779CB" w:rsidRPr="00171743" w:rsidRDefault="004779CB" w:rsidP="004779CB">
      <w:pPr>
        <w:pStyle w:val="Heading3"/>
      </w:pPr>
      <w:bookmarkStart w:id="116" w:name="_Toc172148332"/>
      <w:bookmarkStart w:id="117" w:name="_Toc179290773"/>
      <w:r w:rsidRPr="00171743">
        <w:t xml:space="preserve">Data and inventory on </w:t>
      </w:r>
      <w:r w:rsidR="00124A08">
        <w:t>Mercury</w:t>
      </w:r>
      <w:r w:rsidRPr="00171743">
        <w:t xml:space="preserve"> from crematoria and cemeteries</w:t>
      </w:r>
      <w:bookmarkEnd w:id="116"/>
      <w:bookmarkEnd w:id="117"/>
    </w:p>
    <w:p w14:paraId="7999BB70" w14:textId="3E3F9097" w:rsidR="004779CB" w:rsidRPr="00171743" w:rsidRDefault="00BB2BFC" w:rsidP="00B50002">
      <w:pPr>
        <w:pStyle w:val="BodyText"/>
        <w:rPr>
          <w:rFonts w:asciiTheme="majorHAnsi" w:hAnsiTheme="majorHAnsi"/>
        </w:rPr>
      </w:pPr>
      <w:r w:rsidRPr="00BB2BFC">
        <w:rPr>
          <w:rFonts w:asciiTheme="majorHAnsi" w:hAnsiTheme="majorHAnsi"/>
        </w:rPr>
        <w:t>Crematoria and cemeteries are additional sources of Mercury. When people burn dead bodies or put them in cemeteries, a certain amount of Mercury is released. The section below investigates the amount of Mercury released.</w:t>
      </w:r>
      <w:r w:rsidR="004779CB" w:rsidRPr="00171743">
        <w:rPr>
          <w:rFonts w:asciiTheme="majorHAnsi" w:hAnsiTheme="majorHAnsi"/>
        </w:rPr>
        <w:t xml:space="preserve"> </w:t>
      </w:r>
    </w:p>
    <w:p w14:paraId="19B8BEDC" w14:textId="620D125F" w:rsidR="004779CB" w:rsidRPr="003A3EEA" w:rsidRDefault="00404A69" w:rsidP="003A3EEA">
      <w:pPr>
        <w:rPr>
          <w:b/>
          <w:bCs/>
        </w:rPr>
      </w:pPr>
      <w:bookmarkStart w:id="118" w:name="_Toc172148333"/>
      <w:r w:rsidRPr="003A3EEA">
        <w:rPr>
          <w:b/>
          <w:bCs/>
        </w:rPr>
        <w:t xml:space="preserve">A. </w:t>
      </w:r>
      <w:r w:rsidR="004779CB" w:rsidRPr="003A3EEA">
        <w:rPr>
          <w:b/>
          <w:bCs/>
        </w:rPr>
        <w:t>Crematoria and cemeteries as source</w:t>
      </w:r>
      <w:bookmarkEnd w:id="118"/>
    </w:p>
    <w:p w14:paraId="5F7ECB79" w14:textId="2548DB88" w:rsidR="004779CB" w:rsidRPr="00171743" w:rsidRDefault="00BB2BFC" w:rsidP="00182BDA">
      <w:pPr>
        <w:pStyle w:val="BodyText"/>
        <w:rPr>
          <w:rFonts w:asciiTheme="majorHAnsi" w:hAnsiTheme="majorHAnsi"/>
        </w:rPr>
      </w:pPr>
      <w:r w:rsidRPr="00BB2BFC">
        <w:rPr>
          <w:rFonts w:asciiTheme="majorHAnsi" w:hAnsiTheme="majorHAnsi"/>
        </w:rPr>
        <w:t>Table 2-21 below gives a summary of Mercury releases from all source categories present. The key Mercury releases</w:t>
      </w:r>
      <w:r w:rsidR="00182BDA">
        <w:rPr>
          <w:rFonts w:asciiTheme="majorHAnsi" w:hAnsiTheme="majorHAnsi"/>
        </w:rPr>
        <w:t xml:space="preserve"> </w:t>
      </w:r>
      <w:r w:rsidR="00182BDA" w:rsidRPr="00182BDA">
        <w:rPr>
          <w:rFonts w:asciiTheme="majorHAnsi" w:hAnsiTheme="majorHAnsi"/>
        </w:rPr>
        <w:t>investigated</w:t>
      </w:r>
      <w:r w:rsidRPr="00BB2BFC">
        <w:rPr>
          <w:rFonts w:asciiTheme="majorHAnsi" w:hAnsiTheme="majorHAnsi"/>
        </w:rPr>
        <w:t xml:space="preserve"> here are releases to air (the atmosphere), water (marine and freshwater bodies, including via wastewater systems), land, general waste, and sector</w:t>
      </w:r>
      <w:r w:rsidR="00182BDA">
        <w:rPr>
          <w:rFonts w:asciiTheme="majorHAnsi" w:hAnsiTheme="majorHAnsi"/>
        </w:rPr>
        <w:t>-</w:t>
      </w:r>
      <w:r w:rsidRPr="00BB2BFC">
        <w:rPr>
          <w:rFonts w:asciiTheme="majorHAnsi" w:hAnsiTheme="majorHAnsi"/>
        </w:rPr>
        <w:t>specific waste.</w:t>
      </w:r>
      <w:r w:rsidR="004779CB" w:rsidRPr="00171743">
        <w:rPr>
          <w:rFonts w:asciiTheme="majorHAnsi" w:hAnsiTheme="majorHAnsi"/>
        </w:rPr>
        <w:t xml:space="preserve"> </w:t>
      </w:r>
    </w:p>
    <w:p w14:paraId="1E50BAB9" w14:textId="6FCB714A" w:rsidR="004779CB" w:rsidRPr="00171743" w:rsidRDefault="00F6565F" w:rsidP="004779CB">
      <w:pPr>
        <w:pStyle w:val="Caption"/>
        <w:jc w:val="center"/>
        <w:rPr>
          <w:rFonts w:asciiTheme="majorHAnsi" w:hAnsiTheme="majorHAnsi"/>
          <w:i w:val="0"/>
          <w:iCs/>
        </w:rPr>
      </w:pPr>
      <w:bookmarkStart w:id="119" w:name="_Toc179290850"/>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21</w:t>
      </w:r>
      <w:r w:rsidRPr="00171743">
        <w:rPr>
          <w:rFonts w:asciiTheme="majorHAnsi" w:hAnsiTheme="majorHAnsi"/>
          <w:i w:val="0"/>
          <w:iCs/>
        </w:rPr>
        <w:fldChar w:fldCharType="end"/>
      </w:r>
      <w:r w:rsidRPr="00171743">
        <w:rPr>
          <w:rFonts w:asciiTheme="majorHAnsi" w:hAnsiTheme="majorHAnsi"/>
        </w:rPr>
        <w:t xml:space="preserve">  </w:t>
      </w:r>
      <w:r w:rsidR="004779CB" w:rsidRPr="00171743">
        <w:rPr>
          <w:rFonts w:asciiTheme="majorHAnsi" w:hAnsiTheme="majorHAnsi"/>
          <w:i w:val="0"/>
          <w:iCs/>
        </w:rPr>
        <w:t>Crematoria and cemeteries as source</w:t>
      </w:r>
      <w:bookmarkEnd w:id="119"/>
    </w:p>
    <w:tbl>
      <w:tblPr>
        <w:tblStyle w:val="TableGrid"/>
        <w:tblW w:w="0" w:type="auto"/>
        <w:jc w:val="center"/>
        <w:tblLook w:val="04A0" w:firstRow="1" w:lastRow="0" w:firstColumn="1" w:lastColumn="0" w:noHBand="0" w:noVBand="1"/>
      </w:tblPr>
      <w:tblGrid>
        <w:gridCol w:w="2103"/>
        <w:gridCol w:w="1108"/>
        <w:gridCol w:w="854"/>
        <w:gridCol w:w="937"/>
        <w:gridCol w:w="1107"/>
        <w:gridCol w:w="1216"/>
        <w:gridCol w:w="972"/>
      </w:tblGrid>
      <w:tr w:rsidR="004779CB" w:rsidRPr="00171743" w14:paraId="676C755B" w14:textId="77777777" w:rsidTr="007E00AB">
        <w:trPr>
          <w:jc w:val="center"/>
        </w:trPr>
        <w:tc>
          <w:tcPr>
            <w:tcW w:w="1705" w:type="dxa"/>
            <w:shd w:val="clear" w:color="auto" w:fill="00B0F0"/>
            <w:vAlign w:val="center"/>
          </w:tcPr>
          <w:p w14:paraId="1A1815EA"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Name of specific source</w:t>
            </w:r>
            <w:r w:rsidRPr="00171743">
              <w:rPr>
                <w:rFonts w:asciiTheme="majorHAnsi" w:hAnsiTheme="majorHAnsi"/>
                <w:sz w:val="18"/>
                <w:szCs w:val="18"/>
              </w:rPr>
              <w:t xml:space="preserve"> </w:t>
            </w:r>
          </w:p>
        </w:tc>
        <w:tc>
          <w:tcPr>
            <w:tcW w:w="1331" w:type="dxa"/>
            <w:shd w:val="clear" w:color="auto" w:fill="00B0F0"/>
            <w:vAlign w:val="center"/>
          </w:tcPr>
          <w:p w14:paraId="290D6928"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Location</w:t>
            </w:r>
            <w:r w:rsidRPr="00171743">
              <w:rPr>
                <w:rFonts w:asciiTheme="majorHAnsi" w:hAnsiTheme="majorHAnsi"/>
                <w:sz w:val="18"/>
                <w:szCs w:val="18"/>
              </w:rPr>
              <w:t xml:space="preserve"> </w:t>
            </w:r>
          </w:p>
        </w:tc>
        <w:tc>
          <w:tcPr>
            <w:tcW w:w="0" w:type="auto"/>
            <w:shd w:val="clear" w:color="auto" w:fill="00B0F0"/>
            <w:vAlign w:val="center"/>
          </w:tcPr>
          <w:p w14:paraId="0287F163" w14:textId="77777777" w:rsidR="004779CB" w:rsidRPr="00171743" w:rsidRDefault="004779CB" w:rsidP="007E00AB">
            <w:pPr>
              <w:pStyle w:val="BodyText"/>
              <w:spacing w:after="0" w:line="240" w:lineRule="auto"/>
              <w:rPr>
                <w:rFonts w:asciiTheme="majorHAnsi" w:hAnsiTheme="majorHAnsi"/>
                <w:sz w:val="18"/>
                <w:szCs w:val="18"/>
              </w:rPr>
            </w:pPr>
            <w:r w:rsidRPr="00171743">
              <w:rPr>
                <w:rFonts w:asciiTheme="majorHAnsi" w:hAnsiTheme="majorHAnsi"/>
                <w:b/>
                <w:sz w:val="18"/>
                <w:szCs w:val="18"/>
              </w:rPr>
              <w:t>Activity rate</w:t>
            </w:r>
            <w:r w:rsidRPr="00171743">
              <w:rPr>
                <w:rFonts w:asciiTheme="majorHAnsi" w:hAnsiTheme="majorHAnsi"/>
                <w:sz w:val="18"/>
                <w:szCs w:val="18"/>
              </w:rPr>
              <w:t xml:space="preserve"> </w:t>
            </w:r>
          </w:p>
        </w:tc>
        <w:tc>
          <w:tcPr>
            <w:tcW w:w="0" w:type="auto"/>
            <w:shd w:val="clear" w:color="auto" w:fill="00B0F0"/>
            <w:vAlign w:val="center"/>
          </w:tcPr>
          <w:p w14:paraId="34440BE0"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Input factor(s)</w:t>
            </w:r>
          </w:p>
        </w:tc>
        <w:tc>
          <w:tcPr>
            <w:tcW w:w="0" w:type="auto"/>
            <w:shd w:val="clear" w:color="auto" w:fill="00B0F0"/>
            <w:vAlign w:val="center"/>
          </w:tcPr>
          <w:p w14:paraId="318870F6"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Pollution abatement systems</w:t>
            </w:r>
          </w:p>
        </w:tc>
        <w:tc>
          <w:tcPr>
            <w:tcW w:w="0" w:type="auto"/>
            <w:shd w:val="clear" w:color="auto" w:fill="00B0F0"/>
            <w:vAlign w:val="center"/>
          </w:tcPr>
          <w:p w14:paraId="5A625D04"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Output distribution factors</w:t>
            </w:r>
          </w:p>
        </w:tc>
        <w:tc>
          <w:tcPr>
            <w:tcW w:w="0" w:type="auto"/>
            <w:shd w:val="clear" w:color="auto" w:fill="00B0F0"/>
            <w:vAlign w:val="center"/>
          </w:tcPr>
          <w:p w14:paraId="0A973F85" w14:textId="77777777" w:rsidR="004779CB" w:rsidRPr="00171743" w:rsidRDefault="004779CB" w:rsidP="007E00AB">
            <w:pPr>
              <w:pStyle w:val="BodyText"/>
              <w:spacing w:after="0" w:line="240" w:lineRule="auto"/>
              <w:rPr>
                <w:rFonts w:asciiTheme="majorHAnsi" w:hAnsiTheme="majorHAnsi"/>
                <w:b/>
                <w:sz w:val="18"/>
                <w:szCs w:val="18"/>
              </w:rPr>
            </w:pPr>
            <w:r w:rsidRPr="00171743">
              <w:rPr>
                <w:rFonts w:asciiTheme="majorHAnsi" w:hAnsiTheme="majorHAnsi"/>
                <w:b/>
                <w:sz w:val="18"/>
                <w:szCs w:val="18"/>
              </w:rPr>
              <w:t>Stack  height(s) in meter</w:t>
            </w:r>
          </w:p>
        </w:tc>
      </w:tr>
      <w:tr w:rsidR="004779CB" w:rsidRPr="00171743" w14:paraId="75DE79C8" w14:textId="77777777" w:rsidTr="007E00AB">
        <w:trPr>
          <w:jc w:val="center"/>
        </w:trPr>
        <w:tc>
          <w:tcPr>
            <w:tcW w:w="0" w:type="auto"/>
            <w:gridSpan w:val="7"/>
            <w:shd w:val="clear" w:color="auto" w:fill="DAEEF3" w:themeFill="accent5" w:themeFillTint="33"/>
            <w:vAlign w:val="center"/>
          </w:tcPr>
          <w:p w14:paraId="46DF0C0F" w14:textId="77777777" w:rsidR="004779CB" w:rsidRPr="00171743" w:rsidRDefault="004779CB" w:rsidP="007E00AB">
            <w:pPr>
              <w:pStyle w:val="BodyText"/>
              <w:spacing w:after="0" w:line="360" w:lineRule="auto"/>
              <w:rPr>
                <w:rFonts w:asciiTheme="majorHAnsi" w:hAnsiTheme="majorHAnsi"/>
                <w:sz w:val="16"/>
                <w:szCs w:val="16"/>
              </w:rPr>
            </w:pPr>
            <w:r w:rsidRPr="00171743">
              <w:rPr>
                <w:rFonts w:asciiTheme="majorHAnsi" w:hAnsiTheme="majorHAnsi"/>
                <w:b/>
                <w:bCs/>
                <w:sz w:val="18"/>
                <w:szCs w:val="18"/>
              </w:rPr>
              <w:t>Source category: Crematoria and cemeteries</w:t>
            </w:r>
          </w:p>
        </w:tc>
      </w:tr>
      <w:tr w:rsidR="004779CB" w:rsidRPr="00171743" w14:paraId="79996E6A" w14:textId="77777777" w:rsidTr="007E00AB">
        <w:trPr>
          <w:jc w:val="center"/>
        </w:trPr>
        <w:tc>
          <w:tcPr>
            <w:tcW w:w="1705" w:type="dxa"/>
            <w:vAlign w:val="center"/>
          </w:tcPr>
          <w:p w14:paraId="72F2E1CB" w14:textId="77777777" w:rsidR="004779CB" w:rsidRPr="00171743" w:rsidRDefault="004779CB" w:rsidP="007E00AB">
            <w:pPr>
              <w:pStyle w:val="BodyText"/>
              <w:spacing w:after="0" w:line="240" w:lineRule="auto"/>
              <w:jc w:val="center"/>
              <w:rPr>
                <w:rFonts w:asciiTheme="majorHAnsi" w:hAnsiTheme="majorHAnsi"/>
                <w:b/>
                <w:bCs/>
                <w:sz w:val="18"/>
                <w:szCs w:val="18"/>
              </w:rPr>
            </w:pPr>
            <w:r w:rsidRPr="00171743">
              <w:rPr>
                <w:rFonts w:asciiTheme="majorHAnsi" w:hAnsiTheme="majorHAnsi"/>
                <w:b/>
                <w:bCs/>
                <w:sz w:val="18"/>
                <w:szCs w:val="18"/>
              </w:rPr>
              <w:t>Crematoria/cremation</w:t>
            </w:r>
          </w:p>
        </w:tc>
        <w:tc>
          <w:tcPr>
            <w:tcW w:w="1331" w:type="dxa"/>
          </w:tcPr>
          <w:p w14:paraId="6ACD1790"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590DE207"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24</w:t>
            </w:r>
          </w:p>
        </w:tc>
        <w:tc>
          <w:tcPr>
            <w:tcW w:w="0" w:type="auto"/>
            <w:vAlign w:val="center"/>
          </w:tcPr>
          <w:p w14:paraId="04A503FC"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4</w:t>
            </w:r>
          </w:p>
        </w:tc>
        <w:tc>
          <w:tcPr>
            <w:tcW w:w="0" w:type="auto"/>
            <w:vAlign w:val="center"/>
          </w:tcPr>
          <w:p w14:paraId="49967B1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2CFC0E93"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 xml:space="preserve">Air: 0.10 </w:t>
            </w:r>
          </w:p>
        </w:tc>
        <w:tc>
          <w:tcPr>
            <w:tcW w:w="0" w:type="auto"/>
            <w:vAlign w:val="center"/>
          </w:tcPr>
          <w:p w14:paraId="5CC7D73F"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r>
      <w:tr w:rsidR="004779CB" w:rsidRPr="00171743" w14:paraId="3B6C366E" w14:textId="77777777" w:rsidTr="007E00AB">
        <w:trPr>
          <w:jc w:val="center"/>
        </w:trPr>
        <w:tc>
          <w:tcPr>
            <w:tcW w:w="1705" w:type="dxa"/>
            <w:vAlign w:val="center"/>
          </w:tcPr>
          <w:p w14:paraId="0E2DD33E" w14:textId="77777777" w:rsidR="004779CB" w:rsidRPr="00171743" w:rsidRDefault="004779CB" w:rsidP="007E00AB">
            <w:pPr>
              <w:pStyle w:val="BodyText"/>
              <w:spacing w:after="0" w:line="240" w:lineRule="auto"/>
              <w:jc w:val="center"/>
              <w:rPr>
                <w:rFonts w:asciiTheme="majorHAnsi" w:hAnsiTheme="majorHAnsi"/>
                <w:b/>
                <w:bCs/>
                <w:sz w:val="18"/>
                <w:szCs w:val="18"/>
              </w:rPr>
            </w:pPr>
            <w:r w:rsidRPr="00171743">
              <w:rPr>
                <w:rFonts w:asciiTheme="majorHAnsi" w:hAnsiTheme="majorHAnsi"/>
                <w:b/>
                <w:bCs/>
                <w:sz w:val="18"/>
                <w:szCs w:val="18"/>
              </w:rPr>
              <w:t>Cemeteries</w:t>
            </w:r>
          </w:p>
        </w:tc>
        <w:tc>
          <w:tcPr>
            <w:tcW w:w="1331" w:type="dxa"/>
          </w:tcPr>
          <w:p w14:paraId="0F0DB962"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Oman</w:t>
            </w:r>
          </w:p>
        </w:tc>
        <w:tc>
          <w:tcPr>
            <w:tcW w:w="0" w:type="auto"/>
            <w:vAlign w:val="center"/>
          </w:tcPr>
          <w:p w14:paraId="1C8D9F7F"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0</w:t>
            </w:r>
          </w:p>
        </w:tc>
        <w:tc>
          <w:tcPr>
            <w:tcW w:w="0" w:type="auto"/>
            <w:vAlign w:val="center"/>
          </w:tcPr>
          <w:p w14:paraId="002C9C23"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4</w:t>
            </w:r>
          </w:p>
        </w:tc>
        <w:tc>
          <w:tcPr>
            <w:tcW w:w="0" w:type="auto"/>
            <w:vAlign w:val="center"/>
          </w:tcPr>
          <w:p w14:paraId="4A6EABC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12BFD812"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c>
          <w:tcPr>
            <w:tcW w:w="0" w:type="auto"/>
            <w:vAlign w:val="center"/>
          </w:tcPr>
          <w:p w14:paraId="64D0DAF1" w14:textId="77777777" w:rsidR="004779CB" w:rsidRPr="00171743" w:rsidRDefault="004779CB" w:rsidP="007E00AB">
            <w:pPr>
              <w:pStyle w:val="BodyText"/>
              <w:spacing w:after="0" w:line="360" w:lineRule="auto"/>
              <w:jc w:val="center"/>
              <w:rPr>
                <w:rFonts w:asciiTheme="majorHAnsi" w:hAnsiTheme="majorHAnsi"/>
                <w:sz w:val="18"/>
                <w:szCs w:val="18"/>
              </w:rPr>
            </w:pPr>
            <w:r w:rsidRPr="00171743">
              <w:rPr>
                <w:rFonts w:asciiTheme="majorHAnsi" w:hAnsiTheme="majorHAnsi"/>
                <w:sz w:val="18"/>
                <w:szCs w:val="18"/>
              </w:rPr>
              <w:t>-</w:t>
            </w:r>
          </w:p>
        </w:tc>
      </w:tr>
      <w:tr w:rsidR="004779CB" w:rsidRPr="00171743" w14:paraId="21C7D95E" w14:textId="77777777" w:rsidTr="007E00AB">
        <w:trPr>
          <w:jc w:val="center"/>
        </w:trPr>
        <w:tc>
          <w:tcPr>
            <w:tcW w:w="0" w:type="auto"/>
            <w:gridSpan w:val="7"/>
            <w:shd w:val="clear" w:color="auto" w:fill="00B0F0"/>
            <w:vAlign w:val="center"/>
          </w:tcPr>
          <w:p w14:paraId="4170DC7F" w14:textId="736ED18E" w:rsidR="004779CB" w:rsidRPr="00171743" w:rsidRDefault="004779CB" w:rsidP="007E00AB">
            <w:pPr>
              <w:pStyle w:val="BodyText"/>
              <w:spacing w:after="0" w:line="360" w:lineRule="auto"/>
              <w:rPr>
                <w:rFonts w:asciiTheme="majorHAnsi" w:hAnsiTheme="majorHAnsi"/>
                <w:sz w:val="16"/>
                <w:szCs w:val="16"/>
              </w:rPr>
            </w:pPr>
            <w:r w:rsidRPr="00171743">
              <w:rPr>
                <w:rFonts w:asciiTheme="majorHAnsi" w:hAnsiTheme="majorHAnsi"/>
                <w:b/>
                <w:bCs/>
                <w:sz w:val="16"/>
                <w:szCs w:val="16"/>
              </w:rPr>
              <w:t xml:space="preserve">Units: input factor=g </w:t>
            </w:r>
            <w:r w:rsidR="00D5091B">
              <w:rPr>
                <w:rFonts w:asciiTheme="majorHAnsi" w:hAnsiTheme="majorHAnsi"/>
                <w:b/>
                <w:bCs/>
                <w:sz w:val="16"/>
                <w:szCs w:val="16"/>
              </w:rPr>
              <w:t>Hg</w:t>
            </w:r>
            <w:r w:rsidRPr="00171743">
              <w:rPr>
                <w:rFonts w:asciiTheme="majorHAnsi" w:hAnsiTheme="majorHAnsi"/>
                <w:b/>
                <w:bCs/>
                <w:sz w:val="16"/>
                <w:szCs w:val="16"/>
              </w:rPr>
              <w:t xml:space="preserve">/t, activity rate=Coal, t/y and Output=Kg </w:t>
            </w:r>
            <w:r w:rsidR="00D5091B">
              <w:rPr>
                <w:rFonts w:asciiTheme="majorHAnsi" w:hAnsiTheme="majorHAnsi"/>
                <w:b/>
                <w:bCs/>
                <w:sz w:val="16"/>
                <w:szCs w:val="16"/>
              </w:rPr>
              <w:t>Hg</w:t>
            </w:r>
            <w:r w:rsidRPr="00171743">
              <w:rPr>
                <w:rFonts w:asciiTheme="majorHAnsi" w:hAnsiTheme="majorHAnsi"/>
                <w:b/>
                <w:bCs/>
                <w:sz w:val="16"/>
                <w:szCs w:val="16"/>
              </w:rPr>
              <w:t>/y</w:t>
            </w:r>
          </w:p>
        </w:tc>
      </w:tr>
    </w:tbl>
    <w:p w14:paraId="08BAC954" w14:textId="77777777" w:rsidR="00F6565F" w:rsidRDefault="00F6565F" w:rsidP="00F6565F">
      <w:pPr>
        <w:rPr>
          <w:b/>
          <w:bCs/>
        </w:rPr>
      </w:pPr>
    </w:p>
    <w:p w14:paraId="0AEAADD7" w14:textId="1370FA94" w:rsidR="004779CB" w:rsidRPr="00F6565F" w:rsidRDefault="00404A69" w:rsidP="00F6565F">
      <w:pPr>
        <w:rPr>
          <w:b/>
          <w:bCs/>
        </w:rPr>
      </w:pPr>
      <w:r>
        <w:rPr>
          <w:b/>
          <w:bCs/>
        </w:rPr>
        <w:t xml:space="preserve">B. </w:t>
      </w:r>
      <w:r w:rsidR="00124A08">
        <w:rPr>
          <w:b/>
          <w:bCs/>
        </w:rPr>
        <w:t>Mercury</w:t>
      </w:r>
      <w:r w:rsidR="004779CB" w:rsidRPr="00F6565F">
        <w:rPr>
          <w:b/>
          <w:bCs/>
        </w:rPr>
        <w:t xml:space="preserve"> inputs and outputs from the Crematoria/cremation</w:t>
      </w:r>
    </w:p>
    <w:p w14:paraId="681BB78B" w14:textId="334CF2C1" w:rsidR="004779CB" w:rsidRPr="00BB2BFC" w:rsidRDefault="00BB2BFC" w:rsidP="00BB2BFC">
      <w:pPr>
        <w:spacing w:after="240"/>
        <w:rPr>
          <w:szCs w:val="22"/>
        </w:rPr>
      </w:pPr>
      <w:r w:rsidRPr="00BB2BFC">
        <w:rPr>
          <w:rFonts w:asciiTheme="majorHAnsi" w:hAnsiTheme="majorHAnsi"/>
          <w:szCs w:val="22"/>
        </w:rPr>
        <w:t>Table 2-22 shows Mercury inputs and outputs from the Crematoria/cremation. The key Mercury releases here are releases to the air (the atmosphere). The calculated output release is 0.10 Kg Hg/t unit. The water and land bodies remained unaffected.</w:t>
      </w:r>
      <w:r w:rsidR="004779CB" w:rsidRPr="00BB2BFC">
        <w:rPr>
          <w:rFonts w:asciiTheme="majorHAnsi" w:hAnsiTheme="majorHAnsi"/>
          <w:szCs w:val="22"/>
        </w:rPr>
        <w:t xml:space="preserve"> </w:t>
      </w:r>
    </w:p>
    <w:p w14:paraId="0A5D304F" w14:textId="3BCB83F0" w:rsidR="004779CB" w:rsidRPr="00171743" w:rsidRDefault="00F6565F" w:rsidP="004779CB">
      <w:pPr>
        <w:pStyle w:val="BodyText"/>
        <w:spacing w:after="0" w:line="360" w:lineRule="auto"/>
        <w:jc w:val="center"/>
        <w:rPr>
          <w:rFonts w:asciiTheme="majorHAnsi" w:hAnsiTheme="majorHAnsi"/>
          <w:sz w:val="20"/>
          <w:szCs w:val="20"/>
        </w:rPr>
      </w:pPr>
      <w:bookmarkStart w:id="120" w:name="_Toc179290851"/>
      <w:r w:rsidRPr="00171743">
        <w:rPr>
          <w:rFonts w:asciiTheme="majorHAnsi" w:hAnsiTheme="majorHAnsi"/>
          <w:iCs/>
        </w:rPr>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22</w:t>
      </w:r>
      <w:r w:rsidRPr="00171743">
        <w:rPr>
          <w:rFonts w:asciiTheme="majorHAnsi" w:hAnsiTheme="majorHAnsi"/>
          <w:i/>
          <w:iCs/>
        </w:rPr>
        <w:fldChar w:fldCharType="end"/>
      </w:r>
      <w:r w:rsidRPr="00171743">
        <w:rPr>
          <w:rFonts w:asciiTheme="majorHAnsi" w:hAnsiTheme="majorHAnsi"/>
          <w:sz w:val="20"/>
          <w:szCs w:val="20"/>
        </w:rPr>
        <w:t xml:space="preserve">  </w:t>
      </w:r>
      <w:r w:rsidR="004779CB" w:rsidRPr="00171743">
        <w:rPr>
          <w:rFonts w:asciiTheme="majorHAnsi" w:hAnsiTheme="majorHAnsi"/>
          <w:sz w:val="20"/>
          <w:szCs w:val="20"/>
        </w:rPr>
        <w:t xml:space="preserve">Detailed results of </w:t>
      </w:r>
      <w:r w:rsidR="00124A08">
        <w:rPr>
          <w:rFonts w:asciiTheme="majorHAnsi" w:hAnsiTheme="majorHAnsi"/>
          <w:sz w:val="20"/>
          <w:szCs w:val="20"/>
        </w:rPr>
        <w:t>Mercury</w:t>
      </w:r>
      <w:r w:rsidR="004779CB" w:rsidRPr="00171743">
        <w:rPr>
          <w:rFonts w:asciiTheme="majorHAnsi" w:hAnsiTheme="majorHAnsi"/>
          <w:sz w:val="20"/>
          <w:szCs w:val="20"/>
        </w:rPr>
        <w:t xml:space="preserve"> inputs and outputs from the Crematoria/cremation</w:t>
      </w:r>
      <w:bookmarkEnd w:id="120"/>
    </w:p>
    <w:tbl>
      <w:tblPr>
        <w:tblStyle w:val="TableGrid"/>
        <w:tblW w:w="5000" w:type="pct"/>
        <w:jc w:val="center"/>
        <w:tblLook w:val="04A0" w:firstRow="1" w:lastRow="0" w:firstColumn="1" w:lastColumn="0" w:noHBand="0" w:noVBand="1"/>
      </w:tblPr>
      <w:tblGrid>
        <w:gridCol w:w="3977"/>
        <w:gridCol w:w="1012"/>
        <w:gridCol w:w="1445"/>
        <w:gridCol w:w="682"/>
        <w:gridCol w:w="1181"/>
      </w:tblGrid>
      <w:tr w:rsidR="00C04E76" w:rsidRPr="00171743" w14:paraId="18B9C003" w14:textId="77777777" w:rsidTr="000E34CF">
        <w:trPr>
          <w:trHeight w:val="737"/>
          <w:jc w:val="center"/>
        </w:trPr>
        <w:tc>
          <w:tcPr>
            <w:tcW w:w="2396" w:type="pct"/>
            <w:tcBorders>
              <w:bottom w:val="single" w:sz="4" w:space="0" w:color="auto"/>
            </w:tcBorders>
            <w:shd w:val="clear" w:color="auto" w:fill="00B0F0"/>
            <w:noWrap/>
            <w:vAlign w:val="center"/>
            <w:hideMark/>
          </w:tcPr>
          <w:p w14:paraId="3412EDE3"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val="en-GB"/>
              </w:rPr>
            </w:pPr>
            <w:r w:rsidRPr="00171743">
              <w:rPr>
                <w:rFonts w:asciiTheme="majorHAnsi" w:hAnsiTheme="majorHAnsi"/>
                <w:b/>
                <w:bCs/>
                <w:sz w:val="20"/>
                <w:szCs w:val="20"/>
                <w:lang w:val="en-GB"/>
              </w:rPr>
              <w:t>Crematoria/cremation</w:t>
            </w:r>
          </w:p>
        </w:tc>
        <w:tc>
          <w:tcPr>
            <w:tcW w:w="609" w:type="pct"/>
            <w:tcBorders>
              <w:bottom w:val="single" w:sz="4" w:space="0" w:color="auto"/>
            </w:tcBorders>
            <w:shd w:val="clear" w:color="auto" w:fill="00B0F0"/>
            <w:vAlign w:val="center"/>
            <w:hideMark/>
          </w:tcPr>
          <w:p w14:paraId="553CF73A"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Unit</w:t>
            </w:r>
          </w:p>
        </w:tc>
        <w:tc>
          <w:tcPr>
            <w:tcW w:w="871" w:type="pct"/>
            <w:tcBorders>
              <w:bottom w:val="single" w:sz="4" w:space="0" w:color="auto"/>
            </w:tcBorders>
            <w:shd w:val="clear" w:color="auto" w:fill="00B0F0"/>
            <w:vAlign w:val="center"/>
            <w:hideMark/>
          </w:tcPr>
          <w:p w14:paraId="1EE55D24"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Production</w:t>
            </w:r>
          </w:p>
        </w:tc>
        <w:tc>
          <w:tcPr>
            <w:tcW w:w="411" w:type="pct"/>
            <w:tcBorders>
              <w:bottom w:val="single" w:sz="4" w:space="0" w:color="auto"/>
            </w:tcBorders>
            <w:shd w:val="clear" w:color="auto" w:fill="00B0F0"/>
            <w:vAlign w:val="center"/>
          </w:tcPr>
          <w:p w14:paraId="6032E539"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Use</w:t>
            </w:r>
          </w:p>
        </w:tc>
        <w:tc>
          <w:tcPr>
            <w:tcW w:w="712" w:type="pct"/>
            <w:tcBorders>
              <w:bottom w:val="single" w:sz="4" w:space="0" w:color="auto"/>
            </w:tcBorders>
            <w:shd w:val="clear" w:color="auto" w:fill="00B0F0"/>
            <w:vAlign w:val="center"/>
          </w:tcPr>
          <w:p w14:paraId="1B90AFEC" w14:textId="77777777" w:rsidR="004779CB" w:rsidRPr="00171743" w:rsidRDefault="004779CB" w:rsidP="007E00AB">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20"/>
                <w:szCs w:val="20"/>
                <w:lang w:eastAsia="en-US"/>
              </w:rPr>
            </w:pPr>
            <w:r w:rsidRPr="00171743">
              <w:rPr>
                <w:rFonts w:asciiTheme="majorHAnsi" w:hAnsiTheme="majorHAnsi"/>
                <w:b/>
                <w:bCs/>
                <w:sz w:val="20"/>
                <w:szCs w:val="20"/>
                <w:lang w:val="en-GB"/>
              </w:rPr>
              <w:t>Disposal</w:t>
            </w:r>
          </w:p>
        </w:tc>
      </w:tr>
      <w:tr w:rsidR="00C04E76" w:rsidRPr="00171743" w14:paraId="228081D4" w14:textId="77777777" w:rsidTr="000E34CF">
        <w:trPr>
          <w:trHeight w:val="342"/>
          <w:jc w:val="center"/>
        </w:trPr>
        <w:tc>
          <w:tcPr>
            <w:tcW w:w="2396" w:type="pct"/>
            <w:tcBorders>
              <w:bottom w:val="nil"/>
            </w:tcBorders>
            <w:shd w:val="clear" w:color="auto" w:fill="DAEEF3" w:themeFill="accent5" w:themeFillTint="33"/>
            <w:vAlign w:val="center"/>
          </w:tcPr>
          <w:p w14:paraId="2907ED5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b/>
              </w:rPr>
              <w:t>Activity rate</w:t>
            </w:r>
          </w:p>
        </w:tc>
        <w:tc>
          <w:tcPr>
            <w:tcW w:w="609" w:type="pct"/>
            <w:tcBorders>
              <w:bottom w:val="nil"/>
            </w:tcBorders>
            <w:shd w:val="clear" w:color="auto" w:fill="DAEEF3" w:themeFill="accent5" w:themeFillTint="33"/>
            <w:vAlign w:val="center"/>
          </w:tcPr>
          <w:p w14:paraId="3027CEB6"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Oil t/y</w:t>
            </w:r>
          </w:p>
        </w:tc>
        <w:tc>
          <w:tcPr>
            <w:tcW w:w="871" w:type="pct"/>
            <w:tcBorders>
              <w:bottom w:val="nil"/>
            </w:tcBorders>
            <w:shd w:val="clear" w:color="auto" w:fill="DAEEF3" w:themeFill="accent5" w:themeFillTint="33"/>
            <w:noWrap/>
            <w:vAlign w:val="center"/>
          </w:tcPr>
          <w:p w14:paraId="0231DBE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24</w:t>
            </w:r>
          </w:p>
        </w:tc>
        <w:tc>
          <w:tcPr>
            <w:tcW w:w="411" w:type="pct"/>
            <w:tcBorders>
              <w:bottom w:val="nil"/>
            </w:tcBorders>
            <w:shd w:val="clear" w:color="auto" w:fill="DAEEF3" w:themeFill="accent5" w:themeFillTint="33"/>
            <w:vAlign w:val="center"/>
          </w:tcPr>
          <w:p w14:paraId="4DCD36A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bottom w:val="nil"/>
            </w:tcBorders>
            <w:shd w:val="clear" w:color="auto" w:fill="DAEEF3" w:themeFill="accent5" w:themeFillTint="33"/>
            <w:vAlign w:val="center"/>
          </w:tcPr>
          <w:p w14:paraId="54B7994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BEC5F47" w14:textId="77777777" w:rsidTr="000E34CF">
        <w:trPr>
          <w:trHeight w:val="342"/>
          <w:jc w:val="center"/>
        </w:trPr>
        <w:tc>
          <w:tcPr>
            <w:tcW w:w="2396" w:type="pct"/>
            <w:tcBorders>
              <w:top w:val="nil"/>
              <w:bottom w:val="nil"/>
            </w:tcBorders>
            <w:vAlign w:val="center"/>
          </w:tcPr>
          <w:p w14:paraId="3701629B"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Input factor for phase</w:t>
            </w:r>
          </w:p>
        </w:tc>
        <w:tc>
          <w:tcPr>
            <w:tcW w:w="609" w:type="pct"/>
            <w:tcBorders>
              <w:top w:val="nil"/>
              <w:bottom w:val="nil"/>
            </w:tcBorders>
            <w:vAlign w:val="center"/>
          </w:tcPr>
          <w:p w14:paraId="4B309DD0" w14:textId="3ADBF15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mg </w:t>
            </w:r>
            <w:r w:rsidR="00D5091B">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nil"/>
            </w:tcBorders>
            <w:noWrap/>
            <w:vAlign w:val="center"/>
          </w:tcPr>
          <w:p w14:paraId="232315A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4</w:t>
            </w:r>
          </w:p>
        </w:tc>
        <w:tc>
          <w:tcPr>
            <w:tcW w:w="411" w:type="pct"/>
            <w:tcBorders>
              <w:top w:val="nil"/>
              <w:bottom w:val="nil"/>
            </w:tcBorders>
            <w:vAlign w:val="center"/>
          </w:tcPr>
          <w:p w14:paraId="14032A8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884062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B317762" w14:textId="77777777" w:rsidTr="000E34CF">
        <w:trPr>
          <w:trHeight w:val="342"/>
          <w:jc w:val="center"/>
        </w:trPr>
        <w:tc>
          <w:tcPr>
            <w:tcW w:w="2396" w:type="pct"/>
            <w:tcBorders>
              <w:top w:val="nil"/>
              <w:bottom w:val="single" w:sz="4" w:space="0" w:color="auto"/>
            </w:tcBorders>
            <w:vAlign w:val="center"/>
          </w:tcPr>
          <w:p w14:paraId="16101C95"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rPr>
              <w:t>Calculated input to phase</w:t>
            </w:r>
          </w:p>
        </w:tc>
        <w:tc>
          <w:tcPr>
            <w:tcW w:w="609" w:type="pct"/>
            <w:tcBorders>
              <w:top w:val="nil"/>
              <w:bottom w:val="single" w:sz="4" w:space="0" w:color="auto"/>
            </w:tcBorders>
            <w:vAlign w:val="center"/>
          </w:tcPr>
          <w:p w14:paraId="0325484A" w14:textId="2FD64BFF"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 xml:space="preserve">Kg </w:t>
            </w:r>
            <w:r w:rsidR="00D5091B">
              <w:rPr>
                <w:rFonts w:asciiTheme="majorHAnsi" w:hAnsiTheme="majorHAnsi"/>
                <w:lang w:val="en-US" w:eastAsia="en-US"/>
              </w:rPr>
              <w:t>Hg</w:t>
            </w:r>
            <w:r w:rsidRPr="00171743">
              <w:rPr>
                <w:rFonts w:asciiTheme="majorHAnsi" w:hAnsiTheme="majorHAnsi"/>
                <w:lang w:val="en-US" w:eastAsia="en-US"/>
              </w:rPr>
              <w:t>/t</w:t>
            </w:r>
          </w:p>
        </w:tc>
        <w:tc>
          <w:tcPr>
            <w:tcW w:w="871" w:type="pct"/>
            <w:tcBorders>
              <w:top w:val="nil"/>
              <w:bottom w:val="single" w:sz="4" w:space="0" w:color="auto"/>
            </w:tcBorders>
            <w:vAlign w:val="center"/>
          </w:tcPr>
          <w:p w14:paraId="4852EF4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0.096</w:t>
            </w:r>
          </w:p>
        </w:tc>
        <w:tc>
          <w:tcPr>
            <w:tcW w:w="411" w:type="pct"/>
            <w:tcBorders>
              <w:top w:val="nil"/>
              <w:bottom w:val="single" w:sz="4" w:space="0" w:color="auto"/>
            </w:tcBorders>
            <w:vAlign w:val="center"/>
          </w:tcPr>
          <w:p w14:paraId="30B2AA6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513FE49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C04E76" w:rsidRPr="00171743" w14:paraId="2F11EB80" w14:textId="77777777" w:rsidTr="000E34CF">
        <w:trPr>
          <w:trHeight w:val="342"/>
          <w:jc w:val="center"/>
        </w:trPr>
        <w:tc>
          <w:tcPr>
            <w:tcW w:w="2396" w:type="pct"/>
            <w:tcBorders>
              <w:bottom w:val="nil"/>
            </w:tcBorders>
            <w:shd w:val="clear" w:color="auto" w:fill="DAEEF3" w:themeFill="accent5" w:themeFillTint="33"/>
            <w:vAlign w:val="center"/>
          </w:tcPr>
          <w:p w14:paraId="53BDAE1C" w14:textId="77777777" w:rsidR="004779CB" w:rsidRPr="00171743" w:rsidRDefault="004779CB" w:rsidP="007E00AB">
            <w:pPr>
              <w:spacing w:line="240" w:lineRule="auto"/>
              <w:rPr>
                <w:rFonts w:asciiTheme="majorHAnsi" w:hAnsiTheme="majorHAnsi"/>
              </w:rPr>
            </w:pPr>
            <w:r w:rsidRPr="00171743">
              <w:rPr>
                <w:rFonts w:asciiTheme="majorHAnsi" w:hAnsiTheme="majorHAnsi"/>
                <w:b/>
                <w:bCs/>
              </w:rPr>
              <w:t>Output distribution factors for phase:</w:t>
            </w:r>
            <w:r w:rsidRPr="00171743">
              <w:rPr>
                <w:rFonts w:asciiTheme="majorHAnsi" w:hAnsiTheme="majorHAnsi"/>
                <w:b/>
              </w:rPr>
              <w:t xml:space="preserve"> </w:t>
            </w:r>
          </w:p>
        </w:tc>
        <w:tc>
          <w:tcPr>
            <w:tcW w:w="609" w:type="pct"/>
            <w:tcBorders>
              <w:bottom w:val="nil"/>
            </w:tcBorders>
            <w:shd w:val="clear" w:color="auto" w:fill="DAEEF3" w:themeFill="accent5" w:themeFillTint="33"/>
            <w:vAlign w:val="center"/>
          </w:tcPr>
          <w:p w14:paraId="2ECD5B43"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1732F32F" w14:textId="77777777" w:rsidR="004779CB" w:rsidRPr="00171743" w:rsidRDefault="004779CB" w:rsidP="007E00AB">
            <w:pPr>
              <w:spacing w:line="240" w:lineRule="auto"/>
              <w:jc w:val="center"/>
              <w:rPr>
                <w:rFonts w:asciiTheme="majorHAnsi" w:hAnsiTheme="majorHAnsi"/>
                <w:lang w:val="en-US" w:eastAsia="en-US"/>
              </w:rPr>
            </w:pPr>
          </w:p>
        </w:tc>
        <w:tc>
          <w:tcPr>
            <w:tcW w:w="411" w:type="pct"/>
            <w:tcBorders>
              <w:bottom w:val="nil"/>
            </w:tcBorders>
            <w:shd w:val="clear" w:color="auto" w:fill="DAEEF3" w:themeFill="accent5" w:themeFillTint="33"/>
            <w:vAlign w:val="center"/>
          </w:tcPr>
          <w:p w14:paraId="18A7FD63"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7FB071FD" w14:textId="77777777" w:rsidR="004779CB" w:rsidRPr="00171743" w:rsidRDefault="004779CB" w:rsidP="007E00AB">
            <w:pPr>
              <w:spacing w:line="240" w:lineRule="auto"/>
              <w:jc w:val="center"/>
              <w:rPr>
                <w:rFonts w:asciiTheme="majorHAnsi" w:hAnsiTheme="majorHAnsi"/>
                <w:lang w:val="en-US" w:eastAsia="en-US"/>
              </w:rPr>
            </w:pPr>
          </w:p>
        </w:tc>
      </w:tr>
      <w:tr w:rsidR="000E34CF" w:rsidRPr="00171743" w14:paraId="55DC6236" w14:textId="77777777" w:rsidTr="000E34CF">
        <w:trPr>
          <w:trHeight w:val="342"/>
          <w:jc w:val="center"/>
        </w:trPr>
        <w:tc>
          <w:tcPr>
            <w:tcW w:w="2396" w:type="pct"/>
            <w:tcBorders>
              <w:top w:val="nil"/>
              <w:bottom w:val="nil"/>
            </w:tcBorders>
            <w:vAlign w:val="center"/>
          </w:tcPr>
          <w:p w14:paraId="5D845940"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3960DE97"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544827B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1</w:t>
            </w:r>
          </w:p>
        </w:tc>
        <w:tc>
          <w:tcPr>
            <w:tcW w:w="411" w:type="pct"/>
            <w:tcBorders>
              <w:top w:val="nil"/>
              <w:bottom w:val="nil"/>
            </w:tcBorders>
            <w:vAlign w:val="center"/>
          </w:tcPr>
          <w:p w14:paraId="6F29522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1F42845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C20CCF2" w14:textId="77777777" w:rsidTr="000E34CF">
        <w:trPr>
          <w:trHeight w:val="342"/>
          <w:jc w:val="center"/>
        </w:trPr>
        <w:tc>
          <w:tcPr>
            <w:tcW w:w="2396" w:type="pct"/>
            <w:tcBorders>
              <w:top w:val="nil"/>
              <w:bottom w:val="nil"/>
            </w:tcBorders>
            <w:vAlign w:val="center"/>
          </w:tcPr>
          <w:p w14:paraId="02B09294"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4AF3ECE4"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AD3B85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7754372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4D4A091"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7B16DE64" w14:textId="77777777" w:rsidTr="000E34CF">
        <w:trPr>
          <w:trHeight w:val="342"/>
          <w:jc w:val="center"/>
        </w:trPr>
        <w:tc>
          <w:tcPr>
            <w:tcW w:w="2396" w:type="pct"/>
            <w:tcBorders>
              <w:top w:val="nil"/>
              <w:bottom w:val="nil"/>
            </w:tcBorders>
            <w:vAlign w:val="center"/>
          </w:tcPr>
          <w:p w14:paraId="3163138A"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nil"/>
            </w:tcBorders>
            <w:vAlign w:val="center"/>
          </w:tcPr>
          <w:p w14:paraId="40F174B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A186E2D"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66475CF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C60E13"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FEAC6CE" w14:textId="77777777" w:rsidTr="000E34CF">
        <w:trPr>
          <w:trHeight w:val="342"/>
          <w:jc w:val="center"/>
        </w:trPr>
        <w:tc>
          <w:tcPr>
            <w:tcW w:w="2396" w:type="pct"/>
            <w:tcBorders>
              <w:top w:val="nil"/>
              <w:bottom w:val="nil"/>
            </w:tcBorders>
            <w:vAlign w:val="center"/>
          </w:tcPr>
          <w:p w14:paraId="375EAD52" w14:textId="77777777" w:rsidR="004779CB" w:rsidRPr="00171743" w:rsidRDefault="004779CB" w:rsidP="007E00AB">
            <w:pPr>
              <w:spacing w:line="240" w:lineRule="auto"/>
              <w:rPr>
                <w:rFonts w:asciiTheme="majorHAnsi" w:hAnsiTheme="majorHAnsi"/>
              </w:rPr>
            </w:pPr>
            <w:r w:rsidRPr="00171743">
              <w:rPr>
                <w:rFonts w:asciiTheme="majorHAnsi" w:hAnsiTheme="majorHAnsi"/>
              </w:rPr>
              <w:t>- Products</w:t>
            </w:r>
          </w:p>
        </w:tc>
        <w:tc>
          <w:tcPr>
            <w:tcW w:w="609" w:type="pct"/>
            <w:tcBorders>
              <w:top w:val="nil"/>
              <w:bottom w:val="nil"/>
            </w:tcBorders>
            <w:vAlign w:val="center"/>
          </w:tcPr>
          <w:p w14:paraId="462BFA88"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203701C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794C2F5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7AC12D1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7ADB4E11" w14:textId="77777777" w:rsidTr="000E34CF">
        <w:trPr>
          <w:trHeight w:val="342"/>
          <w:jc w:val="center"/>
        </w:trPr>
        <w:tc>
          <w:tcPr>
            <w:tcW w:w="2396" w:type="pct"/>
            <w:tcBorders>
              <w:top w:val="nil"/>
              <w:bottom w:val="nil"/>
            </w:tcBorders>
            <w:vAlign w:val="center"/>
          </w:tcPr>
          <w:p w14:paraId="4CD9C0C0" w14:textId="77777777" w:rsidR="004779CB" w:rsidRPr="00171743" w:rsidRDefault="004779CB" w:rsidP="007E00AB">
            <w:pPr>
              <w:spacing w:line="240" w:lineRule="auto"/>
              <w:rPr>
                <w:rFonts w:asciiTheme="majorHAnsi" w:hAnsiTheme="majorHAnsi"/>
              </w:rPr>
            </w:pPr>
            <w:r w:rsidRPr="00171743">
              <w:rPr>
                <w:rFonts w:asciiTheme="majorHAnsi" w:hAnsiTheme="majorHAnsi"/>
              </w:rPr>
              <w:t>- General waste treatment</w:t>
            </w:r>
          </w:p>
        </w:tc>
        <w:tc>
          <w:tcPr>
            <w:tcW w:w="609" w:type="pct"/>
            <w:tcBorders>
              <w:top w:val="nil"/>
              <w:bottom w:val="nil"/>
            </w:tcBorders>
            <w:vAlign w:val="center"/>
          </w:tcPr>
          <w:p w14:paraId="58C45F83"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009115A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58F8AB8A"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6D9C159"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54080222" w14:textId="77777777" w:rsidTr="000E34CF">
        <w:trPr>
          <w:trHeight w:val="342"/>
          <w:jc w:val="center"/>
        </w:trPr>
        <w:tc>
          <w:tcPr>
            <w:tcW w:w="2396" w:type="pct"/>
            <w:tcBorders>
              <w:top w:val="nil"/>
              <w:bottom w:val="single" w:sz="4" w:space="0" w:color="auto"/>
            </w:tcBorders>
            <w:vAlign w:val="center"/>
          </w:tcPr>
          <w:p w14:paraId="4A4EE11B" w14:textId="29FB0EAA" w:rsidR="004779CB" w:rsidRPr="00171743" w:rsidRDefault="00BB2BFC" w:rsidP="007E00AB">
            <w:pPr>
              <w:spacing w:line="240" w:lineRule="auto"/>
              <w:rPr>
                <w:rFonts w:asciiTheme="majorHAnsi" w:hAnsiTheme="majorHAnsi"/>
              </w:rPr>
            </w:pPr>
            <w:r>
              <w:rPr>
                <w:rFonts w:asciiTheme="majorHAnsi" w:hAnsiTheme="majorHAnsi"/>
              </w:rPr>
              <w:t>- Sector-</w:t>
            </w:r>
            <w:r w:rsidR="004779CB" w:rsidRPr="00171743">
              <w:rPr>
                <w:rFonts w:asciiTheme="majorHAnsi" w:hAnsiTheme="majorHAnsi"/>
              </w:rPr>
              <w:t>specific waste treatment</w:t>
            </w:r>
          </w:p>
        </w:tc>
        <w:tc>
          <w:tcPr>
            <w:tcW w:w="609" w:type="pct"/>
            <w:tcBorders>
              <w:top w:val="nil"/>
              <w:bottom w:val="single" w:sz="4" w:space="0" w:color="auto"/>
            </w:tcBorders>
            <w:vAlign w:val="center"/>
          </w:tcPr>
          <w:p w14:paraId="4F1E9742"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639D9FA2"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single" w:sz="4" w:space="0" w:color="auto"/>
            </w:tcBorders>
            <w:vAlign w:val="center"/>
          </w:tcPr>
          <w:p w14:paraId="3101EFD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325A7A0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C04E76" w:rsidRPr="00171743" w14:paraId="5AAAB9FD" w14:textId="77777777" w:rsidTr="000E34CF">
        <w:trPr>
          <w:trHeight w:val="342"/>
          <w:jc w:val="center"/>
        </w:trPr>
        <w:tc>
          <w:tcPr>
            <w:tcW w:w="2396" w:type="pct"/>
            <w:tcBorders>
              <w:bottom w:val="nil"/>
            </w:tcBorders>
            <w:shd w:val="clear" w:color="auto" w:fill="DAEEF3" w:themeFill="accent5" w:themeFillTint="33"/>
            <w:vAlign w:val="center"/>
          </w:tcPr>
          <w:p w14:paraId="5246B6E8" w14:textId="77777777" w:rsidR="004779CB" w:rsidRPr="00171743" w:rsidRDefault="004779CB" w:rsidP="007E00AB">
            <w:pPr>
              <w:spacing w:line="240" w:lineRule="auto"/>
              <w:rPr>
                <w:rFonts w:asciiTheme="majorHAnsi" w:hAnsiTheme="majorHAnsi"/>
              </w:rPr>
            </w:pPr>
            <w:r w:rsidRPr="00171743">
              <w:rPr>
                <w:rFonts w:asciiTheme="majorHAnsi" w:hAnsiTheme="majorHAnsi"/>
                <w:b/>
              </w:rPr>
              <w:lastRenderedPageBreak/>
              <w:t xml:space="preserve">Calculated outputs/releases to: </w:t>
            </w:r>
          </w:p>
        </w:tc>
        <w:tc>
          <w:tcPr>
            <w:tcW w:w="609" w:type="pct"/>
            <w:tcBorders>
              <w:bottom w:val="nil"/>
            </w:tcBorders>
            <w:shd w:val="clear" w:color="auto" w:fill="DAEEF3" w:themeFill="accent5" w:themeFillTint="33"/>
            <w:vAlign w:val="center"/>
          </w:tcPr>
          <w:p w14:paraId="7DE3B2FA" w14:textId="77777777" w:rsidR="004779CB" w:rsidRPr="00171743" w:rsidRDefault="004779CB" w:rsidP="007E00AB">
            <w:pPr>
              <w:spacing w:line="240" w:lineRule="auto"/>
              <w:rPr>
                <w:rFonts w:asciiTheme="majorHAnsi" w:hAnsiTheme="majorHAnsi"/>
                <w:lang w:val="en-US" w:eastAsia="en-US"/>
              </w:rPr>
            </w:pPr>
          </w:p>
        </w:tc>
        <w:tc>
          <w:tcPr>
            <w:tcW w:w="871" w:type="pct"/>
            <w:tcBorders>
              <w:bottom w:val="nil"/>
            </w:tcBorders>
            <w:shd w:val="clear" w:color="auto" w:fill="DAEEF3" w:themeFill="accent5" w:themeFillTint="33"/>
            <w:vAlign w:val="center"/>
          </w:tcPr>
          <w:p w14:paraId="235612B7" w14:textId="77777777" w:rsidR="004779CB" w:rsidRPr="00171743" w:rsidRDefault="004779CB" w:rsidP="007E00AB">
            <w:pPr>
              <w:spacing w:line="240" w:lineRule="auto"/>
              <w:jc w:val="center"/>
              <w:rPr>
                <w:rFonts w:asciiTheme="majorHAnsi" w:hAnsiTheme="majorHAnsi"/>
                <w:lang w:val="en-US" w:eastAsia="en-US"/>
              </w:rPr>
            </w:pPr>
          </w:p>
        </w:tc>
        <w:tc>
          <w:tcPr>
            <w:tcW w:w="411" w:type="pct"/>
            <w:tcBorders>
              <w:bottom w:val="nil"/>
            </w:tcBorders>
            <w:shd w:val="clear" w:color="auto" w:fill="DAEEF3" w:themeFill="accent5" w:themeFillTint="33"/>
            <w:vAlign w:val="center"/>
          </w:tcPr>
          <w:p w14:paraId="3818AD8E" w14:textId="77777777" w:rsidR="004779CB" w:rsidRPr="00171743" w:rsidRDefault="004779CB" w:rsidP="007E00AB">
            <w:pPr>
              <w:spacing w:line="240" w:lineRule="auto"/>
              <w:jc w:val="center"/>
              <w:rPr>
                <w:rFonts w:asciiTheme="majorHAnsi" w:hAnsiTheme="majorHAnsi"/>
                <w:lang w:val="en-US" w:eastAsia="en-US"/>
              </w:rPr>
            </w:pPr>
          </w:p>
        </w:tc>
        <w:tc>
          <w:tcPr>
            <w:tcW w:w="712" w:type="pct"/>
            <w:tcBorders>
              <w:bottom w:val="nil"/>
            </w:tcBorders>
            <w:shd w:val="clear" w:color="auto" w:fill="DAEEF3" w:themeFill="accent5" w:themeFillTint="33"/>
            <w:vAlign w:val="center"/>
          </w:tcPr>
          <w:p w14:paraId="25C6E778" w14:textId="77777777" w:rsidR="004779CB" w:rsidRPr="00171743" w:rsidRDefault="004779CB" w:rsidP="007E00AB">
            <w:pPr>
              <w:spacing w:line="240" w:lineRule="auto"/>
              <w:jc w:val="center"/>
              <w:rPr>
                <w:rFonts w:asciiTheme="majorHAnsi" w:hAnsiTheme="majorHAnsi"/>
                <w:lang w:val="en-US" w:eastAsia="en-US"/>
              </w:rPr>
            </w:pPr>
          </w:p>
        </w:tc>
      </w:tr>
      <w:tr w:rsidR="000E34CF" w:rsidRPr="00171743" w14:paraId="578C75CD" w14:textId="77777777" w:rsidTr="000E34CF">
        <w:trPr>
          <w:trHeight w:val="342"/>
          <w:jc w:val="center"/>
        </w:trPr>
        <w:tc>
          <w:tcPr>
            <w:tcW w:w="2396" w:type="pct"/>
            <w:tcBorders>
              <w:top w:val="nil"/>
              <w:bottom w:val="nil"/>
            </w:tcBorders>
            <w:vAlign w:val="center"/>
          </w:tcPr>
          <w:p w14:paraId="62ADFF1E" w14:textId="77777777" w:rsidR="004779CB" w:rsidRPr="00171743" w:rsidRDefault="004779CB" w:rsidP="007E00AB">
            <w:pPr>
              <w:spacing w:line="240" w:lineRule="auto"/>
              <w:rPr>
                <w:rFonts w:asciiTheme="majorHAnsi" w:hAnsiTheme="majorHAnsi"/>
              </w:rPr>
            </w:pPr>
            <w:r w:rsidRPr="00171743">
              <w:rPr>
                <w:rFonts w:asciiTheme="majorHAnsi" w:hAnsiTheme="majorHAnsi"/>
              </w:rPr>
              <w:t>- Air</w:t>
            </w:r>
          </w:p>
        </w:tc>
        <w:tc>
          <w:tcPr>
            <w:tcW w:w="609" w:type="pct"/>
            <w:tcBorders>
              <w:top w:val="nil"/>
              <w:bottom w:val="nil"/>
            </w:tcBorders>
            <w:vAlign w:val="center"/>
          </w:tcPr>
          <w:p w14:paraId="4821046E"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35B3C455"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0.10</w:t>
            </w:r>
          </w:p>
        </w:tc>
        <w:tc>
          <w:tcPr>
            <w:tcW w:w="411" w:type="pct"/>
            <w:tcBorders>
              <w:top w:val="nil"/>
              <w:bottom w:val="nil"/>
            </w:tcBorders>
            <w:vAlign w:val="center"/>
          </w:tcPr>
          <w:p w14:paraId="4C7FB896"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5AD925D0"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179B4712" w14:textId="77777777" w:rsidTr="000E34CF">
        <w:trPr>
          <w:trHeight w:val="342"/>
          <w:jc w:val="center"/>
        </w:trPr>
        <w:tc>
          <w:tcPr>
            <w:tcW w:w="2396" w:type="pct"/>
            <w:tcBorders>
              <w:top w:val="nil"/>
              <w:bottom w:val="nil"/>
            </w:tcBorders>
            <w:vAlign w:val="center"/>
          </w:tcPr>
          <w:p w14:paraId="42902020" w14:textId="77777777" w:rsidR="004779CB" w:rsidRPr="00171743" w:rsidRDefault="004779CB" w:rsidP="007E00AB">
            <w:pPr>
              <w:spacing w:line="240" w:lineRule="auto"/>
              <w:rPr>
                <w:rFonts w:asciiTheme="majorHAnsi" w:hAnsiTheme="majorHAnsi"/>
              </w:rPr>
            </w:pPr>
            <w:r w:rsidRPr="00171743">
              <w:rPr>
                <w:rFonts w:asciiTheme="majorHAnsi" w:hAnsiTheme="majorHAnsi"/>
              </w:rPr>
              <w:t>- Water</w:t>
            </w:r>
          </w:p>
        </w:tc>
        <w:tc>
          <w:tcPr>
            <w:tcW w:w="609" w:type="pct"/>
            <w:tcBorders>
              <w:top w:val="nil"/>
              <w:bottom w:val="nil"/>
            </w:tcBorders>
            <w:vAlign w:val="center"/>
          </w:tcPr>
          <w:p w14:paraId="2E2D3F9F"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nil"/>
            </w:tcBorders>
            <w:vAlign w:val="center"/>
          </w:tcPr>
          <w:p w14:paraId="18EE81F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nil"/>
            </w:tcBorders>
            <w:vAlign w:val="center"/>
          </w:tcPr>
          <w:p w14:paraId="10FDAED7"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nil"/>
            </w:tcBorders>
            <w:vAlign w:val="center"/>
          </w:tcPr>
          <w:p w14:paraId="6F291F1B"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r w:rsidR="000E34CF" w:rsidRPr="00171743" w14:paraId="6C93A1D0" w14:textId="77777777" w:rsidTr="000E34CF">
        <w:trPr>
          <w:trHeight w:val="342"/>
          <w:jc w:val="center"/>
        </w:trPr>
        <w:tc>
          <w:tcPr>
            <w:tcW w:w="2396" w:type="pct"/>
            <w:tcBorders>
              <w:top w:val="nil"/>
              <w:bottom w:val="single" w:sz="4" w:space="0" w:color="auto"/>
            </w:tcBorders>
            <w:vAlign w:val="center"/>
          </w:tcPr>
          <w:p w14:paraId="3B02458C" w14:textId="77777777" w:rsidR="004779CB" w:rsidRPr="00171743" w:rsidRDefault="004779CB" w:rsidP="007E00AB">
            <w:pPr>
              <w:spacing w:line="240" w:lineRule="auto"/>
              <w:rPr>
                <w:rFonts w:asciiTheme="majorHAnsi" w:hAnsiTheme="majorHAnsi"/>
              </w:rPr>
            </w:pPr>
            <w:r w:rsidRPr="00171743">
              <w:rPr>
                <w:rFonts w:asciiTheme="majorHAnsi" w:hAnsiTheme="majorHAnsi"/>
              </w:rPr>
              <w:t>- Land</w:t>
            </w:r>
          </w:p>
        </w:tc>
        <w:tc>
          <w:tcPr>
            <w:tcW w:w="609" w:type="pct"/>
            <w:tcBorders>
              <w:top w:val="nil"/>
              <w:bottom w:val="single" w:sz="4" w:space="0" w:color="auto"/>
            </w:tcBorders>
            <w:vAlign w:val="center"/>
          </w:tcPr>
          <w:p w14:paraId="6132D4B0" w14:textId="77777777" w:rsidR="004779CB" w:rsidRPr="00171743" w:rsidRDefault="004779CB" w:rsidP="007E00AB">
            <w:pPr>
              <w:spacing w:line="240" w:lineRule="auto"/>
              <w:rPr>
                <w:rFonts w:asciiTheme="majorHAnsi" w:hAnsiTheme="majorHAnsi"/>
                <w:lang w:val="en-US" w:eastAsia="en-US"/>
              </w:rPr>
            </w:pPr>
            <w:r w:rsidRPr="00171743">
              <w:rPr>
                <w:rFonts w:asciiTheme="majorHAnsi" w:hAnsiTheme="majorHAnsi"/>
                <w:lang w:val="en-US" w:eastAsia="en-US"/>
              </w:rPr>
              <w:t>-</w:t>
            </w:r>
          </w:p>
        </w:tc>
        <w:tc>
          <w:tcPr>
            <w:tcW w:w="871" w:type="pct"/>
            <w:tcBorders>
              <w:top w:val="nil"/>
              <w:bottom w:val="single" w:sz="4" w:space="0" w:color="auto"/>
            </w:tcBorders>
            <w:vAlign w:val="center"/>
          </w:tcPr>
          <w:p w14:paraId="7616530E"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411" w:type="pct"/>
            <w:tcBorders>
              <w:top w:val="nil"/>
              <w:bottom w:val="single" w:sz="4" w:space="0" w:color="auto"/>
            </w:tcBorders>
            <w:vAlign w:val="center"/>
          </w:tcPr>
          <w:p w14:paraId="517D283C"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c>
          <w:tcPr>
            <w:tcW w:w="712" w:type="pct"/>
            <w:tcBorders>
              <w:top w:val="nil"/>
              <w:bottom w:val="single" w:sz="4" w:space="0" w:color="auto"/>
            </w:tcBorders>
            <w:vAlign w:val="center"/>
          </w:tcPr>
          <w:p w14:paraId="497D7238" w14:textId="77777777" w:rsidR="004779CB" w:rsidRPr="00171743" w:rsidRDefault="004779CB" w:rsidP="007E00AB">
            <w:pPr>
              <w:spacing w:line="240" w:lineRule="auto"/>
              <w:jc w:val="center"/>
              <w:rPr>
                <w:rFonts w:asciiTheme="majorHAnsi" w:hAnsiTheme="majorHAnsi"/>
                <w:lang w:val="en-US" w:eastAsia="en-US"/>
              </w:rPr>
            </w:pPr>
            <w:r w:rsidRPr="00171743">
              <w:rPr>
                <w:rFonts w:asciiTheme="majorHAnsi" w:hAnsiTheme="majorHAnsi"/>
                <w:lang w:val="en-US" w:eastAsia="en-US"/>
              </w:rPr>
              <w:t>-</w:t>
            </w:r>
          </w:p>
        </w:tc>
      </w:tr>
    </w:tbl>
    <w:p w14:paraId="619E2425" w14:textId="7F078D5F" w:rsidR="004779CB" w:rsidRPr="00F6565F" w:rsidRDefault="00404A69" w:rsidP="00602B38">
      <w:pPr>
        <w:spacing w:before="240"/>
        <w:rPr>
          <w:rFonts w:asciiTheme="majorHAnsi" w:hAnsiTheme="majorHAnsi"/>
          <w:b/>
          <w:bCs/>
        </w:rPr>
      </w:pPr>
      <w:r>
        <w:rPr>
          <w:rFonts w:asciiTheme="majorHAnsi" w:hAnsiTheme="majorHAnsi"/>
          <w:b/>
          <w:bCs/>
        </w:rPr>
        <w:t xml:space="preserve">C. </w:t>
      </w:r>
      <w:r w:rsidR="004779CB" w:rsidRPr="00F6565F">
        <w:rPr>
          <w:rFonts w:asciiTheme="majorHAnsi" w:hAnsiTheme="majorHAnsi"/>
          <w:b/>
          <w:bCs/>
        </w:rPr>
        <w:t>Summary of inputs and results</w:t>
      </w:r>
    </w:p>
    <w:p w14:paraId="0ADD7B3B" w14:textId="406AB503" w:rsidR="004779CB" w:rsidRDefault="00BB2BFC" w:rsidP="00B50002">
      <w:pPr>
        <w:pStyle w:val="BodyText"/>
        <w:rPr>
          <w:rFonts w:asciiTheme="majorHAnsi" w:hAnsiTheme="majorHAnsi"/>
          <w:szCs w:val="22"/>
        </w:rPr>
      </w:pPr>
      <w:r w:rsidRPr="00BB2BFC">
        <w:rPr>
          <w:rFonts w:asciiTheme="majorHAnsi" w:hAnsiTheme="majorHAnsi"/>
        </w:rPr>
        <w:t>The key Mercury releases here are releases to air (the atmosphere), water (marine and freshwater bodies, including via wastewater systems), land, general waste, and sector-specific waste, which are investigated in this section. The study found that releases to air (the atmosphere) and water and land bodies remained unaffected.</w:t>
      </w:r>
    </w:p>
    <w:p w14:paraId="47F7CC63" w14:textId="1CF37461" w:rsidR="00E84C03" w:rsidRDefault="00E84C03" w:rsidP="00E84C03">
      <w:pPr>
        <w:pStyle w:val="Heading3"/>
      </w:pPr>
      <w:bookmarkStart w:id="121" w:name="_Toc172148334"/>
      <w:bookmarkStart w:id="122" w:name="_Toc179290774"/>
      <w:r>
        <w:t xml:space="preserve">Results of </w:t>
      </w:r>
      <w:r w:rsidR="00124A08">
        <w:t>Mercury</w:t>
      </w:r>
      <w:r>
        <w:t xml:space="preserve"> from resources</w:t>
      </w:r>
      <w:bookmarkEnd w:id="121"/>
      <w:bookmarkEnd w:id="122"/>
      <w:r>
        <w:t xml:space="preserve"> </w:t>
      </w:r>
    </w:p>
    <w:p w14:paraId="21E573CC" w14:textId="66CE3DAD" w:rsidR="0015248A" w:rsidRPr="004104BB" w:rsidRDefault="00BB2BFC" w:rsidP="006F3281">
      <w:pPr>
        <w:pStyle w:val="BodyText"/>
        <w:rPr>
          <w:rFonts w:asciiTheme="majorHAnsi" w:hAnsiTheme="majorHAnsi"/>
          <w:szCs w:val="22"/>
        </w:rPr>
      </w:pPr>
      <w:r w:rsidRPr="00BB2BFC">
        <w:rPr>
          <w:rFonts w:asciiTheme="majorHAnsi" w:hAnsiTheme="majorHAnsi"/>
          <w:szCs w:val="22"/>
        </w:rPr>
        <w:t>Table 2-23 below gives a summary of Mercury releases from all source categories present. Mercury's key releases are releases to air (the atmosphere), water (marine and freshwater bodies, including via wastewater systems), land, general waste, and sector-specific waste. An additional output pathway is "by-products and impurities," which designates Mercury to flow back into the market with by-products and products. See Table 2- 23 below for a more detailed description and definition of the output pathways. Note that the following source sub-categories made the most significant contributions to Mercury releases to the atmosphere:</w:t>
      </w:r>
      <w:r w:rsidR="0015248A" w:rsidRPr="004104BB">
        <w:rPr>
          <w:rFonts w:asciiTheme="majorHAnsi" w:hAnsiTheme="majorHAnsi"/>
          <w:szCs w:val="22"/>
        </w:rPr>
        <w:t xml:space="preserve"> </w:t>
      </w:r>
    </w:p>
    <w:p w14:paraId="7A9829F4"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Controlled landfills/deposits (26 Kg/y)</w:t>
      </w:r>
    </w:p>
    <w:p w14:paraId="3A8E7578"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Incineration of medical waste (21 Kg/y)</w:t>
      </w:r>
    </w:p>
    <w:p w14:paraId="063D51F1" w14:textId="18322CAC"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 xml:space="preserve">Manometers and gauges with </w:t>
      </w:r>
      <w:r w:rsidR="00D849C1">
        <w:rPr>
          <w:rFonts w:asciiTheme="majorHAnsi" w:hAnsiTheme="majorHAnsi"/>
          <w:iCs/>
          <w:szCs w:val="22"/>
        </w:rPr>
        <w:t>Mercury</w:t>
      </w:r>
      <w:r w:rsidRPr="004104BB">
        <w:rPr>
          <w:rFonts w:asciiTheme="majorHAnsi" w:hAnsiTheme="majorHAnsi"/>
          <w:iCs/>
          <w:szCs w:val="22"/>
        </w:rPr>
        <w:t xml:space="preserve"> (19 Kg/y)</w:t>
      </w:r>
    </w:p>
    <w:p w14:paraId="797D39C1" w14:textId="77777777" w:rsidR="0015248A" w:rsidRPr="004104BB" w:rsidRDefault="0015248A" w:rsidP="006B7294">
      <w:pPr>
        <w:pStyle w:val="ListParagraph"/>
        <w:numPr>
          <w:ilvl w:val="0"/>
          <w:numId w:val="14"/>
        </w:numPr>
        <w:spacing w:after="160" w:line="259" w:lineRule="auto"/>
        <w:ind w:left="360" w:hanging="270"/>
        <w:rPr>
          <w:rFonts w:asciiTheme="majorHAnsi" w:hAnsiTheme="majorHAnsi"/>
          <w:iCs/>
          <w:szCs w:val="22"/>
        </w:rPr>
      </w:pPr>
      <w:r w:rsidRPr="004104BB">
        <w:rPr>
          <w:rFonts w:asciiTheme="majorHAnsi" w:hAnsiTheme="majorHAnsi"/>
          <w:iCs/>
          <w:szCs w:val="22"/>
        </w:rPr>
        <w:t>Mineral oils-extraction, refining and use (16 Kg/y)</w:t>
      </w:r>
    </w:p>
    <w:p w14:paraId="541D8B96" w14:textId="77777777" w:rsidR="0015248A" w:rsidRDefault="0015248A" w:rsidP="0015248A">
      <w:pPr>
        <w:rPr>
          <w:rFonts w:asciiTheme="majorHAnsi" w:hAnsiTheme="majorHAnsi"/>
          <w:szCs w:val="22"/>
        </w:rPr>
      </w:pPr>
    </w:p>
    <w:p w14:paraId="0C80D7AE" w14:textId="77777777" w:rsidR="0015248A" w:rsidRDefault="0015248A" w:rsidP="0015248A">
      <w:pPr>
        <w:rPr>
          <w:rFonts w:asciiTheme="majorHAnsi" w:hAnsiTheme="majorHAnsi"/>
          <w:szCs w:val="22"/>
        </w:rPr>
      </w:pPr>
    </w:p>
    <w:p w14:paraId="6384F409" w14:textId="77777777" w:rsidR="00E84C03" w:rsidRDefault="00E84C03" w:rsidP="0015248A">
      <w:pPr>
        <w:rPr>
          <w:rFonts w:asciiTheme="majorHAnsi" w:hAnsiTheme="majorHAnsi"/>
          <w:szCs w:val="22"/>
        </w:rPr>
      </w:pPr>
    </w:p>
    <w:p w14:paraId="63FC8BB4" w14:textId="77777777" w:rsidR="00E84C03" w:rsidRDefault="00E84C03" w:rsidP="0015248A">
      <w:pPr>
        <w:rPr>
          <w:rFonts w:asciiTheme="majorHAnsi" w:hAnsiTheme="majorHAnsi"/>
          <w:szCs w:val="22"/>
        </w:rPr>
      </w:pPr>
    </w:p>
    <w:p w14:paraId="0B516CE7" w14:textId="77777777" w:rsidR="00E84C03" w:rsidRDefault="00E84C03" w:rsidP="0015248A">
      <w:pPr>
        <w:rPr>
          <w:rFonts w:asciiTheme="majorHAnsi" w:hAnsiTheme="majorHAnsi"/>
          <w:szCs w:val="22"/>
        </w:rPr>
      </w:pPr>
    </w:p>
    <w:p w14:paraId="1404F87D" w14:textId="77777777" w:rsidR="00E84C03" w:rsidRDefault="00E84C03" w:rsidP="0015248A">
      <w:pPr>
        <w:rPr>
          <w:rFonts w:asciiTheme="majorHAnsi" w:hAnsiTheme="majorHAnsi"/>
          <w:szCs w:val="22"/>
        </w:rPr>
      </w:pPr>
    </w:p>
    <w:p w14:paraId="0C39F523" w14:textId="77777777" w:rsidR="00E84C03" w:rsidRDefault="00E84C03" w:rsidP="0015248A">
      <w:pPr>
        <w:rPr>
          <w:rFonts w:asciiTheme="majorHAnsi" w:hAnsiTheme="majorHAnsi"/>
          <w:szCs w:val="22"/>
        </w:rPr>
      </w:pPr>
    </w:p>
    <w:p w14:paraId="4BEF8D8E" w14:textId="77777777" w:rsidR="00E84C03" w:rsidRDefault="00E84C03" w:rsidP="0015248A">
      <w:pPr>
        <w:rPr>
          <w:rFonts w:asciiTheme="majorHAnsi" w:hAnsiTheme="majorHAnsi"/>
          <w:szCs w:val="22"/>
        </w:rPr>
      </w:pPr>
    </w:p>
    <w:p w14:paraId="3480DA4E" w14:textId="77777777" w:rsidR="00E84C03" w:rsidRDefault="00E84C03" w:rsidP="0015248A">
      <w:pPr>
        <w:rPr>
          <w:rFonts w:asciiTheme="majorHAnsi" w:hAnsiTheme="majorHAnsi"/>
          <w:szCs w:val="22"/>
        </w:rPr>
      </w:pPr>
    </w:p>
    <w:p w14:paraId="01E3856C" w14:textId="72B07E2F" w:rsidR="004104BB" w:rsidRDefault="004104BB" w:rsidP="0015248A">
      <w:pPr>
        <w:tabs>
          <w:tab w:val="left" w:pos="1455"/>
        </w:tabs>
        <w:rPr>
          <w:rFonts w:asciiTheme="majorHAnsi" w:hAnsiTheme="majorHAnsi"/>
          <w:szCs w:val="22"/>
        </w:rPr>
        <w:sectPr w:rsidR="004104BB" w:rsidSect="00E86F1E">
          <w:headerReference w:type="even" r:id="rId21"/>
          <w:headerReference w:type="default" r:id="rId22"/>
          <w:footerReference w:type="even" r:id="rId23"/>
          <w:footerReference w:type="default" r:id="rId24"/>
          <w:headerReference w:type="first" r:id="rId25"/>
          <w:pgSz w:w="11907" w:h="16840" w:code="9"/>
          <w:pgMar w:top="1440" w:right="1800" w:bottom="1440" w:left="1800" w:header="792" w:footer="374" w:gutter="0"/>
          <w:cols w:space="708"/>
          <w:docGrid w:linePitch="360"/>
        </w:sectPr>
      </w:pPr>
      <w:bookmarkStart w:id="123" w:name="_Hlk168950399"/>
    </w:p>
    <w:p w14:paraId="45DEEE0D" w14:textId="4E1D55A7" w:rsidR="0015248A" w:rsidRPr="004A0304" w:rsidRDefault="00E84C03" w:rsidP="004104BB">
      <w:pPr>
        <w:tabs>
          <w:tab w:val="left" w:pos="1455"/>
        </w:tabs>
        <w:jc w:val="center"/>
        <w:rPr>
          <w:rFonts w:asciiTheme="majorHAnsi" w:hAnsiTheme="majorHAnsi"/>
          <w:i/>
          <w:iCs/>
          <w:sz w:val="20"/>
        </w:rPr>
      </w:pPr>
      <w:bookmarkStart w:id="124" w:name="_Toc179290852"/>
      <w:r w:rsidRPr="004A0304">
        <w:rPr>
          <w:rFonts w:asciiTheme="majorHAnsi" w:hAnsiTheme="majorHAnsi"/>
          <w:iCs/>
          <w:sz w:val="20"/>
        </w:rPr>
        <w:lastRenderedPageBreak/>
        <w:t xml:space="preserve">Table </w:t>
      </w:r>
      <w:r w:rsidR="00573EDD" w:rsidRPr="004A0304">
        <w:rPr>
          <w:rFonts w:asciiTheme="majorHAnsi" w:hAnsiTheme="majorHAnsi"/>
          <w:iCs/>
          <w:sz w:val="20"/>
        </w:rPr>
        <w:t>2</w:t>
      </w:r>
      <w:r w:rsidRPr="004A0304">
        <w:rPr>
          <w:rFonts w:asciiTheme="majorHAnsi" w:hAnsiTheme="majorHAnsi"/>
          <w:iCs/>
          <w:sz w:val="20"/>
        </w:rPr>
        <w:noBreakHyphen/>
      </w:r>
      <w:r w:rsidRPr="004A0304">
        <w:rPr>
          <w:rFonts w:asciiTheme="majorHAnsi" w:hAnsiTheme="majorHAnsi"/>
          <w:i/>
          <w:iCs/>
          <w:sz w:val="20"/>
        </w:rPr>
        <w:fldChar w:fldCharType="begin"/>
      </w:r>
      <w:r w:rsidRPr="004A0304">
        <w:rPr>
          <w:rFonts w:asciiTheme="majorHAnsi" w:hAnsiTheme="majorHAnsi"/>
          <w:iCs/>
          <w:sz w:val="20"/>
        </w:rPr>
        <w:instrText xml:space="preserve"> SEQ T</w:instrText>
      </w:r>
      <w:r w:rsidRPr="004A0304">
        <w:rPr>
          <w:rFonts w:asciiTheme="majorHAnsi" w:hAnsiTheme="majorHAnsi"/>
          <w:iCs/>
          <w:sz w:val="20"/>
          <w:highlight w:val="yellow"/>
        </w:rPr>
        <w:instrText>able \* ARABIC \</w:instrText>
      </w:r>
      <w:r w:rsidRPr="004A0304">
        <w:rPr>
          <w:rFonts w:asciiTheme="majorHAnsi" w:hAnsiTheme="majorHAnsi"/>
          <w:iCs/>
          <w:sz w:val="20"/>
        </w:rPr>
        <w:instrText xml:space="preserve">s 1 </w:instrText>
      </w:r>
      <w:r w:rsidRPr="004A0304">
        <w:rPr>
          <w:rFonts w:asciiTheme="majorHAnsi" w:hAnsiTheme="majorHAnsi"/>
          <w:i/>
          <w:iCs/>
          <w:sz w:val="20"/>
        </w:rPr>
        <w:fldChar w:fldCharType="separate"/>
      </w:r>
      <w:r w:rsidR="007A570A">
        <w:rPr>
          <w:rFonts w:asciiTheme="majorHAnsi" w:hAnsiTheme="majorHAnsi"/>
          <w:iCs/>
          <w:noProof/>
          <w:sz w:val="20"/>
        </w:rPr>
        <w:t>23</w:t>
      </w:r>
      <w:r w:rsidRPr="004A0304">
        <w:rPr>
          <w:rFonts w:asciiTheme="majorHAnsi" w:hAnsiTheme="majorHAnsi"/>
          <w:i/>
          <w:iCs/>
          <w:sz w:val="20"/>
        </w:rPr>
        <w:fldChar w:fldCharType="end"/>
      </w:r>
      <w:bookmarkEnd w:id="123"/>
      <w:r w:rsidRPr="004A0304">
        <w:rPr>
          <w:rFonts w:asciiTheme="majorHAnsi" w:hAnsiTheme="majorHAnsi"/>
          <w:i/>
          <w:iCs/>
          <w:sz w:val="20"/>
        </w:rPr>
        <w:t xml:space="preserve"> </w:t>
      </w:r>
      <w:r w:rsidR="0015248A" w:rsidRPr="004A0304">
        <w:rPr>
          <w:rFonts w:asciiTheme="majorHAnsi" w:hAnsiTheme="majorHAnsi"/>
          <w:iCs/>
          <w:sz w:val="20"/>
        </w:rPr>
        <w:t xml:space="preserve">Summary of </w:t>
      </w:r>
      <w:r w:rsidR="00D849C1" w:rsidRPr="004A0304">
        <w:rPr>
          <w:rFonts w:asciiTheme="majorHAnsi" w:hAnsiTheme="majorHAnsi"/>
          <w:iCs/>
          <w:sz w:val="20"/>
        </w:rPr>
        <w:t>Mercury</w:t>
      </w:r>
      <w:r w:rsidR="0015248A" w:rsidRPr="004A0304">
        <w:rPr>
          <w:rFonts w:asciiTheme="majorHAnsi" w:hAnsiTheme="majorHAnsi"/>
          <w:iCs/>
          <w:sz w:val="20"/>
        </w:rPr>
        <w:t xml:space="preserve"> releases (overleaf)</w:t>
      </w:r>
      <w:r w:rsidR="0015248A" w:rsidRPr="004A0304">
        <w:rPr>
          <w:rStyle w:val="FootnoteReference"/>
          <w:rFonts w:asciiTheme="majorHAnsi" w:hAnsiTheme="majorHAnsi"/>
          <w:iCs/>
          <w:sz w:val="20"/>
        </w:rPr>
        <w:footnoteReference w:id="2"/>
      </w:r>
      <w:bookmarkEnd w:id="124"/>
    </w:p>
    <w:p w14:paraId="4079F452" w14:textId="77777777" w:rsidR="004104BB" w:rsidRDefault="004104BB"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bl>
      <w:tblPr>
        <w:tblStyle w:val="TableGrid"/>
        <w:tblW w:w="4873" w:type="pct"/>
        <w:jc w:val="center"/>
        <w:tblLook w:val="04A0" w:firstRow="1" w:lastRow="0" w:firstColumn="1" w:lastColumn="0" w:noHBand="0" w:noVBand="1"/>
      </w:tblPr>
      <w:tblGrid>
        <w:gridCol w:w="4514"/>
        <w:gridCol w:w="2339"/>
        <w:gridCol w:w="1082"/>
        <w:gridCol w:w="623"/>
        <w:gridCol w:w="8"/>
        <w:gridCol w:w="715"/>
        <w:gridCol w:w="723"/>
        <w:gridCol w:w="1161"/>
        <w:gridCol w:w="979"/>
        <w:gridCol w:w="1452"/>
      </w:tblGrid>
      <w:tr w:rsidR="006B7294" w:rsidRPr="00171743" w14:paraId="45F8754E" w14:textId="77777777" w:rsidTr="00797CB6">
        <w:trPr>
          <w:trHeight w:val="555"/>
          <w:jc w:val="center"/>
        </w:trPr>
        <w:tc>
          <w:tcPr>
            <w:tcW w:w="1660" w:type="pct"/>
            <w:vMerge w:val="restart"/>
            <w:shd w:val="clear" w:color="auto" w:fill="00B0F0"/>
            <w:vAlign w:val="center"/>
            <w:hideMark/>
          </w:tcPr>
          <w:p w14:paraId="3818D57F"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859" w:type="pct"/>
            <w:vMerge w:val="restart"/>
            <w:shd w:val="clear" w:color="auto" w:fill="00B0F0"/>
            <w:vAlign w:val="center"/>
            <w:hideMark/>
          </w:tcPr>
          <w:p w14:paraId="2BC32F45"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c>
          <w:tcPr>
            <w:tcW w:w="398" w:type="pct"/>
            <w:vMerge w:val="restart"/>
            <w:shd w:val="clear" w:color="auto" w:fill="00B0F0"/>
            <w:vAlign w:val="center"/>
          </w:tcPr>
          <w:p w14:paraId="79F94480" w14:textId="42C47458"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input to society</w:t>
            </w:r>
          </w:p>
        </w:tc>
        <w:tc>
          <w:tcPr>
            <w:tcW w:w="2082" w:type="pct"/>
            <w:gridSpan w:val="7"/>
            <w:shd w:val="clear" w:color="auto" w:fill="00B0F0"/>
            <w:vAlign w:val="center"/>
          </w:tcPr>
          <w:p w14:paraId="6AC5EBEB" w14:textId="05B03C46"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output, Kg/y</w:t>
            </w:r>
          </w:p>
        </w:tc>
      </w:tr>
      <w:tr w:rsidR="00797CB6" w:rsidRPr="00171743" w14:paraId="614D9FE2" w14:textId="77777777" w:rsidTr="00797CB6">
        <w:trPr>
          <w:trHeight w:val="555"/>
          <w:jc w:val="center"/>
        </w:trPr>
        <w:tc>
          <w:tcPr>
            <w:tcW w:w="1660" w:type="pct"/>
            <w:vMerge/>
            <w:shd w:val="clear" w:color="auto" w:fill="00B0F0"/>
            <w:vAlign w:val="center"/>
          </w:tcPr>
          <w:p w14:paraId="41BD85B5"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859" w:type="pct"/>
            <w:vMerge/>
            <w:shd w:val="clear" w:color="auto" w:fill="00B0F0"/>
            <w:vAlign w:val="center"/>
          </w:tcPr>
          <w:p w14:paraId="1EBF5456"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398" w:type="pct"/>
            <w:vMerge/>
            <w:shd w:val="clear" w:color="auto" w:fill="00B0F0"/>
            <w:vAlign w:val="center"/>
          </w:tcPr>
          <w:p w14:paraId="2D132A14"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p>
        </w:tc>
        <w:tc>
          <w:tcPr>
            <w:tcW w:w="229" w:type="pct"/>
            <w:shd w:val="clear" w:color="auto" w:fill="00B0F0"/>
            <w:vAlign w:val="center"/>
          </w:tcPr>
          <w:p w14:paraId="53421C01"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Air</w:t>
            </w:r>
          </w:p>
        </w:tc>
        <w:tc>
          <w:tcPr>
            <w:tcW w:w="266" w:type="pct"/>
            <w:gridSpan w:val="2"/>
            <w:shd w:val="clear" w:color="auto" w:fill="00B0F0"/>
            <w:vAlign w:val="center"/>
          </w:tcPr>
          <w:p w14:paraId="2A392AEE"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Water</w:t>
            </w:r>
          </w:p>
        </w:tc>
        <w:tc>
          <w:tcPr>
            <w:tcW w:w="266" w:type="pct"/>
            <w:shd w:val="clear" w:color="auto" w:fill="00B0F0"/>
            <w:vAlign w:val="center"/>
          </w:tcPr>
          <w:p w14:paraId="6E30BAC2"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Land</w:t>
            </w:r>
          </w:p>
        </w:tc>
        <w:tc>
          <w:tcPr>
            <w:tcW w:w="427" w:type="pct"/>
            <w:shd w:val="clear" w:color="auto" w:fill="00B0F0"/>
          </w:tcPr>
          <w:p w14:paraId="5E799D8F"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By-products and impurities</w:t>
            </w:r>
          </w:p>
        </w:tc>
        <w:tc>
          <w:tcPr>
            <w:tcW w:w="360" w:type="pct"/>
            <w:shd w:val="clear" w:color="auto" w:fill="00B0F0"/>
          </w:tcPr>
          <w:p w14:paraId="7A9E652A" w14:textId="77777777" w:rsidR="006B7294" w:rsidRPr="00171743" w:rsidRDefault="006B7294"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sidRPr="00171743">
              <w:rPr>
                <w:rFonts w:asciiTheme="majorHAnsi" w:hAnsiTheme="majorHAnsi"/>
                <w:b/>
                <w:bCs/>
                <w:sz w:val="18"/>
                <w:szCs w:val="18"/>
                <w:lang w:eastAsia="en-US"/>
              </w:rPr>
              <w:t>General Waste</w:t>
            </w:r>
          </w:p>
        </w:tc>
        <w:tc>
          <w:tcPr>
            <w:tcW w:w="534" w:type="pct"/>
            <w:shd w:val="clear" w:color="auto" w:fill="00B0F0"/>
          </w:tcPr>
          <w:p w14:paraId="299C03E1" w14:textId="436964A1" w:rsidR="006B7294" w:rsidRPr="00171743" w:rsidRDefault="00BB2BFC" w:rsidP="007E00AB">
            <w:pPr>
              <w:pStyle w:val="TableCharChar1CharCharCharCharCharCharCharCharCharCharCharCharCharCharCharCharChar1CharCharCharCharCharCharCharCharCharCharCharCharCharCharCharCharCharCharCharCharCharCharCharCharCharCharCharCharCharCha"/>
              <w:spacing w:before="0" w:after="0" w:line="240" w:lineRule="auto"/>
              <w:jc w:val="center"/>
              <w:rPr>
                <w:rFonts w:asciiTheme="majorHAnsi" w:hAnsiTheme="majorHAnsi"/>
                <w:b/>
                <w:bCs/>
                <w:sz w:val="18"/>
                <w:szCs w:val="18"/>
                <w:lang w:eastAsia="en-US"/>
              </w:rPr>
            </w:pPr>
            <w:r>
              <w:rPr>
                <w:rFonts w:asciiTheme="majorHAnsi" w:hAnsiTheme="majorHAnsi"/>
                <w:b/>
                <w:bCs/>
                <w:sz w:val="18"/>
                <w:szCs w:val="18"/>
                <w:lang w:eastAsia="en-US"/>
              </w:rPr>
              <w:t>Sector-</w:t>
            </w:r>
            <w:r w:rsidR="006B7294" w:rsidRPr="00171743">
              <w:rPr>
                <w:rFonts w:asciiTheme="majorHAnsi" w:hAnsiTheme="majorHAnsi"/>
                <w:b/>
                <w:bCs/>
                <w:sz w:val="18"/>
                <w:szCs w:val="18"/>
                <w:lang w:eastAsia="en-US"/>
              </w:rPr>
              <w:t>specific treatment/disposal</w:t>
            </w:r>
          </w:p>
        </w:tc>
      </w:tr>
      <w:tr w:rsidR="006B7294" w:rsidRPr="00171743" w14:paraId="4BCCCF0B" w14:textId="77777777" w:rsidTr="00797CB6">
        <w:trPr>
          <w:trHeight w:val="258"/>
          <w:jc w:val="center"/>
        </w:trPr>
        <w:tc>
          <w:tcPr>
            <w:tcW w:w="5000" w:type="pct"/>
            <w:gridSpan w:val="10"/>
            <w:shd w:val="clear" w:color="auto" w:fill="DAEEF3" w:themeFill="accent5" w:themeFillTint="33"/>
            <w:vAlign w:val="center"/>
          </w:tcPr>
          <w:p w14:paraId="43C731C3"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 </w:t>
            </w:r>
          </w:p>
        </w:tc>
      </w:tr>
      <w:tr w:rsidR="00797CB6" w:rsidRPr="00171743" w14:paraId="342F0470" w14:textId="77777777" w:rsidTr="00797CB6">
        <w:trPr>
          <w:trHeight w:val="258"/>
          <w:jc w:val="center"/>
        </w:trPr>
        <w:tc>
          <w:tcPr>
            <w:tcW w:w="1660" w:type="pct"/>
            <w:vAlign w:val="center"/>
          </w:tcPr>
          <w:p w14:paraId="4295CEC4"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power plants</w:t>
            </w:r>
          </w:p>
        </w:tc>
        <w:tc>
          <w:tcPr>
            <w:tcW w:w="859" w:type="pct"/>
            <w:noWrap/>
            <w:vAlign w:val="center"/>
          </w:tcPr>
          <w:p w14:paraId="0829FC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DDB29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BE0CB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9F99DF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82D43D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B8FD99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89BF4F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12540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7C714572" w14:textId="77777777" w:rsidTr="00797CB6">
        <w:trPr>
          <w:trHeight w:val="258"/>
          <w:jc w:val="center"/>
        </w:trPr>
        <w:tc>
          <w:tcPr>
            <w:tcW w:w="1660" w:type="pct"/>
            <w:vAlign w:val="center"/>
          </w:tcPr>
          <w:p w14:paraId="0170DD07"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Coal combustion in coal fired industrial boilers</w:t>
            </w:r>
          </w:p>
        </w:tc>
        <w:tc>
          <w:tcPr>
            <w:tcW w:w="859" w:type="pct"/>
            <w:noWrap/>
            <w:vAlign w:val="center"/>
          </w:tcPr>
          <w:p w14:paraId="61DC006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008455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859CC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8141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58D38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5C1DB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90B5F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458C45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8A72E4B" w14:textId="77777777" w:rsidTr="00797CB6">
        <w:trPr>
          <w:trHeight w:val="258"/>
          <w:jc w:val="center"/>
        </w:trPr>
        <w:tc>
          <w:tcPr>
            <w:tcW w:w="1660" w:type="pct"/>
            <w:vAlign w:val="center"/>
          </w:tcPr>
          <w:p w14:paraId="3DDF184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coal use</w:t>
            </w:r>
          </w:p>
        </w:tc>
        <w:tc>
          <w:tcPr>
            <w:tcW w:w="859" w:type="pct"/>
            <w:noWrap/>
            <w:vAlign w:val="center"/>
          </w:tcPr>
          <w:p w14:paraId="32B21D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61BDD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2606DA1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FE9D13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80C068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0063DB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11DAA3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BAE4C0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6562D390" w14:textId="77777777" w:rsidTr="00797CB6">
        <w:trPr>
          <w:trHeight w:val="258"/>
          <w:jc w:val="center"/>
        </w:trPr>
        <w:tc>
          <w:tcPr>
            <w:tcW w:w="1660" w:type="pct"/>
            <w:vAlign w:val="center"/>
          </w:tcPr>
          <w:p w14:paraId="418C920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Mineral oils - extraction, refining and use</w:t>
            </w:r>
          </w:p>
        </w:tc>
        <w:tc>
          <w:tcPr>
            <w:tcW w:w="859" w:type="pct"/>
            <w:noWrap/>
            <w:vAlign w:val="center"/>
          </w:tcPr>
          <w:p w14:paraId="48CB77E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0C4B2C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54</w:t>
            </w:r>
          </w:p>
        </w:tc>
        <w:tc>
          <w:tcPr>
            <w:tcW w:w="229" w:type="pct"/>
            <w:vAlign w:val="center"/>
          </w:tcPr>
          <w:p w14:paraId="550BB43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16</w:t>
            </w:r>
          </w:p>
        </w:tc>
        <w:tc>
          <w:tcPr>
            <w:tcW w:w="266" w:type="pct"/>
            <w:gridSpan w:val="2"/>
            <w:vAlign w:val="center"/>
          </w:tcPr>
          <w:p w14:paraId="3D0E8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w:t>
            </w:r>
          </w:p>
        </w:tc>
        <w:tc>
          <w:tcPr>
            <w:tcW w:w="266" w:type="pct"/>
            <w:vAlign w:val="center"/>
          </w:tcPr>
          <w:p w14:paraId="7127CE3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F1FF8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89DF5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EEFECF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w:t>
            </w:r>
          </w:p>
        </w:tc>
      </w:tr>
      <w:tr w:rsidR="00797CB6" w:rsidRPr="00171743" w14:paraId="11DE3E98" w14:textId="77777777" w:rsidTr="00797CB6">
        <w:trPr>
          <w:trHeight w:val="258"/>
          <w:jc w:val="center"/>
        </w:trPr>
        <w:tc>
          <w:tcPr>
            <w:tcW w:w="1660" w:type="pct"/>
            <w:vAlign w:val="center"/>
          </w:tcPr>
          <w:p w14:paraId="127211E2"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Natural gas - extraction, refining and use</w:t>
            </w:r>
          </w:p>
        </w:tc>
        <w:tc>
          <w:tcPr>
            <w:tcW w:w="859" w:type="pct"/>
            <w:noWrap/>
            <w:vAlign w:val="center"/>
          </w:tcPr>
          <w:p w14:paraId="3D24C8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728947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29" w:type="pct"/>
            <w:vAlign w:val="center"/>
          </w:tcPr>
          <w:p w14:paraId="7AD5A2C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66" w:type="pct"/>
            <w:gridSpan w:val="2"/>
            <w:vAlign w:val="center"/>
          </w:tcPr>
          <w:p w14:paraId="70D19F0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34CFA6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D4430B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C0D82B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D5BB29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BFDD9B2" w14:textId="77777777" w:rsidTr="00797CB6">
        <w:trPr>
          <w:trHeight w:val="258"/>
          <w:jc w:val="center"/>
        </w:trPr>
        <w:tc>
          <w:tcPr>
            <w:tcW w:w="1660" w:type="pct"/>
            <w:vAlign w:val="center"/>
          </w:tcPr>
          <w:p w14:paraId="183D806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fossil fuels - extraction and use</w:t>
            </w:r>
          </w:p>
        </w:tc>
        <w:tc>
          <w:tcPr>
            <w:tcW w:w="859" w:type="pct"/>
            <w:noWrap/>
            <w:vAlign w:val="center"/>
          </w:tcPr>
          <w:p w14:paraId="0A73E4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B0D4B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823081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2FB23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785B7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FD05B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74907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7B5940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D09539E" w14:textId="77777777" w:rsidTr="00797CB6">
        <w:trPr>
          <w:trHeight w:val="258"/>
          <w:jc w:val="center"/>
        </w:trPr>
        <w:tc>
          <w:tcPr>
            <w:tcW w:w="1660" w:type="pct"/>
            <w:vAlign w:val="center"/>
          </w:tcPr>
          <w:p w14:paraId="1B89133A"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Biomass fired power and heat production</w:t>
            </w:r>
          </w:p>
        </w:tc>
        <w:tc>
          <w:tcPr>
            <w:tcW w:w="859" w:type="pct"/>
            <w:noWrap/>
            <w:vAlign w:val="center"/>
          </w:tcPr>
          <w:p w14:paraId="74B354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EB93C4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34A08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A440D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FBD958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71E8C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A03BB2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C2F48D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A8EC18F" w14:textId="77777777" w:rsidTr="00797CB6">
        <w:trPr>
          <w:trHeight w:val="258"/>
          <w:jc w:val="center"/>
        </w:trPr>
        <w:tc>
          <w:tcPr>
            <w:tcW w:w="1660" w:type="pct"/>
            <w:vAlign w:val="center"/>
          </w:tcPr>
          <w:p w14:paraId="6BAE31F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Geothermal power production</w:t>
            </w:r>
          </w:p>
        </w:tc>
        <w:tc>
          <w:tcPr>
            <w:tcW w:w="859" w:type="pct"/>
            <w:noWrap/>
            <w:vAlign w:val="center"/>
          </w:tcPr>
          <w:p w14:paraId="14C05E0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2E3DF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AF3AB6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102C9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306CF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74495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D2FF22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368E7B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CE95887" w14:textId="77777777" w:rsidTr="00797CB6">
        <w:trPr>
          <w:trHeight w:val="258"/>
          <w:jc w:val="center"/>
        </w:trPr>
        <w:tc>
          <w:tcPr>
            <w:tcW w:w="5000" w:type="pct"/>
            <w:gridSpan w:val="10"/>
            <w:shd w:val="clear" w:color="auto" w:fill="DAEEF3" w:themeFill="accent5" w:themeFillTint="33"/>
            <w:vAlign w:val="center"/>
          </w:tcPr>
          <w:p w14:paraId="678B0FC8"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p>
        </w:tc>
      </w:tr>
      <w:tr w:rsidR="00797CB6" w:rsidRPr="00171743" w14:paraId="51837017" w14:textId="77777777" w:rsidTr="00797CB6">
        <w:trPr>
          <w:trHeight w:val="258"/>
          <w:jc w:val="center"/>
        </w:trPr>
        <w:tc>
          <w:tcPr>
            <w:tcW w:w="1660" w:type="pct"/>
            <w:vAlign w:val="center"/>
          </w:tcPr>
          <w:p w14:paraId="3FE8F0D1" w14:textId="07004B90"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(primary) extraction and initial processing (a</w:t>
            </w:r>
            <w:r w:rsidR="00D41C2B">
              <w:rPr>
                <w:rFonts w:asciiTheme="majorHAnsi" w:hAnsiTheme="majorHAnsi"/>
                <w:sz w:val="18"/>
                <w:szCs w:val="18"/>
                <w:lang w:val="en-US" w:eastAsia="en-US"/>
              </w:rPr>
              <w:t>)</w:t>
            </w:r>
          </w:p>
        </w:tc>
        <w:tc>
          <w:tcPr>
            <w:tcW w:w="859" w:type="pct"/>
            <w:noWrap/>
            <w:vAlign w:val="center"/>
          </w:tcPr>
          <w:p w14:paraId="666B62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0B4B3F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F695B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7EFF91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C337BA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E1BE4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F274C9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1B255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3BE2A7B" w14:textId="77777777" w:rsidTr="00797CB6">
        <w:trPr>
          <w:trHeight w:val="258"/>
          <w:jc w:val="center"/>
        </w:trPr>
        <w:tc>
          <w:tcPr>
            <w:tcW w:w="1660" w:type="pct"/>
            <w:vAlign w:val="center"/>
          </w:tcPr>
          <w:p w14:paraId="759AF6CA" w14:textId="29AB755A"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859" w:type="pct"/>
            <w:noWrap/>
            <w:vAlign w:val="center"/>
          </w:tcPr>
          <w:p w14:paraId="54FA9BD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D3A707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5FA20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7CD58A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BCE8F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E56A38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1CCB92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8AF2F8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7997604" w14:textId="77777777" w:rsidTr="00797CB6">
        <w:trPr>
          <w:trHeight w:val="258"/>
          <w:jc w:val="center"/>
        </w:trPr>
        <w:tc>
          <w:tcPr>
            <w:tcW w:w="1660" w:type="pct"/>
            <w:vAlign w:val="center"/>
          </w:tcPr>
          <w:p w14:paraId="3CBFCD19"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Zinc extraction and initial processing</w:t>
            </w:r>
          </w:p>
        </w:tc>
        <w:tc>
          <w:tcPr>
            <w:tcW w:w="859" w:type="pct"/>
            <w:noWrap/>
            <w:vAlign w:val="center"/>
          </w:tcPr>
          <w:p w14:paraId="252C054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4D292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D41F3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62D02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7D6B70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337B14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A99AE3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4BC51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47F1793" w14:textId="77777777" w:rsidTr="00797CB6">
        <w:trPr>
          <w:trHeight w:val="258"/>
          <w:jc w:val="center"/>
        </w:trPr>
        <w:tc>
          <w:tcPr>
            <w:tcW w:w="1660" w:type="pct"/>
            <w:vAlign w:val="center"/>
          </w:tcPr>
          <w:p w14:paraId="67F3E69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Copper extraction and initial processing</w:t>
            </w:r>
          </w:p>
        </w:tc>
        <w:tc>
          <w:tcPr>
            <w:tcW w:w="859" w:type="pct"/>
            <w:noWrap/>
            <w:vAlign w:val="center"/>
          </w:tcPr>
          <w:p w14:paraId="12E23F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CB8072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AF73A2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97F0C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A0835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7FD14F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318F34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F3AF9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F97BB13" w14:textId="77777777" w:rsidTr="00797CB6">
        <w:trPr>
          <w:trHeight w:val="258"/>
          <w:jc w:val="center"/>
        </w:trPr>
        <w:tc>
          <w:tcPr>
            <w:tcW w:w="1660" w:type="pct"/>
            <w:vAlign w:val="center"/>
          </w:tcPr>
          <w:p w14:paraId="44E9B65D"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Lead extraction and initial processing</w:t>
            </w:r>
          </w:p>
        </w:tc>
        <w:tc>
          <w:tcPr>
            <w:tcW w:w="859" w:type="pct"/>
            <w:noWrap/>
            <w:vAlign w:val="center"/>
          </w:tcPr>
          <w:p w14:paraId="5505F49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085006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96E189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FB1F4C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90953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5C81A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8BE81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F7E693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7B31DE9" w14:textId="77777777" w:rsidTr="00797CB6">
        <w:trPr>
          <w:trHeight w:val="258"/>
          <w:jc w:val="center"/>
        </w:trPr>
        <w:tc>
          <w:tcPr>
            <w:tcW w:w="1660" w:type="pct"/>
            <w:vAlign w:val="center"/>
          </w:tcPr>
          <w:p w14:paraId="3B9F5186" w14:textId="7168979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859" w:type="pct"/>
            <w:noWrap/>
            <w:vAlign w:val="center"/>
          </w:tcPr>
          <w:p w14:paraId="6A07615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82F04E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EDBDCC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3B15D0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64A283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5F57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5DF68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6A80A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5B8E4F5" w14:textId="77777777" w:rsidTr="00797CB6">
        <w:trPr>
          <w:trHeight w:val="258"/>
          <w:jc w:val="center"/>
        </w:trPr>
        <w:tc>
          <w:tcPr>
            <w:tcW w:w="1660" w:type="pct"/>
            <w:vAlign w:val="center"/>
          </w:tcPr>
          <w:p w14:paraId="2A9A026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Aluminum extraction and initial processing</w:t>
            </w:r>
          </w:p>
        </w:tc>
        <w:tc>
          <w:tcPr>
            <w:tcW w:w="859" w:type="pct"/>
            <w:noWrap/>
            <w:vAlign w:val="center"/>
          </w:tcPr>
          <w:p w14:paraId="715A14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7D8686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42AD1F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9C616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F47B2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C96EB6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4D1BCA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D3E9A7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2C52637" w14:textId="77777777" w:rsidTr="00797CB6">
        <w:trPr>
          <w:trHeight w:val="258"/>
          <w:jc w:val="center"/>
        </w:trPr>
        <w:tc>
          <w:tcPr>
            <w:tcW w:w="1660" w:type="pct"/>
            <w:vAlign w:val="center"/>
          </w:tcPr>
          <w:p w14:paraId="7E58EED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non-ferrous metals - extraction and processing</w:t>
            </w:r>
          </w:p>
        </w:tc>
        <w:tc>
          <w:tcPr>
            <w:tcW w:w="859" w:type="pct"/>
            <w:noWrap/>
            <w:vAlign w:val="center"/>
          </w:tcPr>
          <w:p w14:paraId="34CEB28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8A490F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C5ACB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2301BE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AAABE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353DD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36B1A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EDCAC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57DA8109" w14:textId="77777777" w:rsidTr="00797CB6">
        <w:trPr>
          <w:trHeight w:val="258"/>
          <w:jc w:val="center"/>
        </w:trPr>
        <w:tc>
          <w:tcPr>
            <w:tcW w:w="1660" w:type="pct"/>
            <w:vAlign w:val="center"/>
          </w:tcPr>
          <w:p w14:paraId="468301B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859" w:type="pct"/>
            <w:noWrap/>
            <w:vAlign w:val="center"/>
          </w:tcPr>
          <w:p w14:paraId="2AE4867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hot spot (chromate mining)</w:t>
            </w:r>
          </w:p>
        </w:tc>
        <w:tc>
          <w:tcPr>
            <w:tcW w:w="398" w:type="pct"/>
            <w:vAlign w:val="center"/>
          </w:tcPr>
          <w:p w14:paraId="1C068C8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24A95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247C4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64238A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5843C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D10FE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FEED12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914959B" w14:textId="77777777" w:rsidTr="00797CB6">
        <w:trPr>
          <w:trHeight w:val="258"/>
          <w:jc w:val="center"/>
        </w:trPr>
        <w:tc>
          <w:tcPr>
            <w:tcW w:w="5000" w:type="pct"/>
            <w:gridSpan w:val="10"/>
            <w:shd w:val="clear" w:color="auto" w:fill="DAEEF3" w:themeFill="accent5" w:themeFillTint="33"/>
            <w:vAlign w:val="center"/>
          </w:tcPr>
          <w:p w14:paraId="16586B2F" w14:textId="502F4233"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impurities</w:t>
            </w:r>
          </w:p>
        </w:tc>
      </w:tr>
      <w:tr w:rsidR="00797CB6" w:rsidRPr="00171743" w14:paraId="639A1419" w14:textId="77777777" w:rsidTr="00797CB6">
        <w:trPr>
          <w:trHeight w:val="258"/>
          <w:jc w:val="center"/>
        </w:trPr>
        <w:tc>
          <w:tcPr>
            <w:tcW w:w="1660" w:type="pct"/>
            <w:vAlign w:val="center"/>
          </w:tcPr>
          <w:p w14:paraId="2360812C"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Cement clinker production</w:t>
            </w:r>
          </w:p>
        </w:tc>
        <w:tc>
          <w:tcPr>
            <w:tcW w:w="859" w:type="pct"/>
            <w:noWrap/>
            <w:vAlign w:val="center"/>
          </w:tcPr>
          <w:p w14:paraId="484841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17137C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1A3A8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E826AA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4203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B7EAB8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658750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319E6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273EB3" w14:textId="77777777" w:rsidTr="00797CB6">
        <w:trPr>
          <w:trHeight w:val="258"/>
          <w:jc w:val="center"/>
        </w:trPr>
        <w:tc>
          <w:tcPr>
            <w:tcW w:w="1660" w:type="pct"/>
            <w:vAlign w:val="center"/>
          </w:tcPr>
          <w:p w14:paraId="49B2C25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Pulp and paper production</w:t>
            </w:r>
          </w:p>
        </w:tc>
        <w:tc>
          <w:tcPr>
            <w:tcW w:w="859" w:type="pct"/>
            <w:noWrap/>
            <w:vAlign w:val="center"/>
          </w:tcPr>
          <w:p w14:paraId="69D57CF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E27B38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41FD4F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4397F5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D6F94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E252B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30FF9A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6E848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FEABDF" w14:textId="77777777" w:rsidTr="00797CB6">
        <w:trPr>
          <w:trHeight w:val="258"/>
          <w:jc w:val="center"/>
        </w:trPr>
        <w:tc>
          <w:tcPr>
            <w:tcW w:w="1660" w:type="pct"/>
            <w:vAlign w:val="center"/>
          </w:tcPr>
          <w:p w14:paraId="78517E65"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lime and light weight aggregates</w:t>
            </w:r>
          </w:p>
        </w:tc>
        <w:tc>
          <w:tcPr>
            <w:tcW w:w="859" w:type="pct"/>
            <w:noWrap/>
            <w:vAlign w:val="center"/>
          </w:tcPr>
          <w:p w14:paraId="696AD7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2E048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15136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3AC0B5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A3B65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3C477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33875F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813570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2076F1EB" w14:textId="77777777" w:rsidTr="00797CB6">
        <w:trPr>
          <w:trHeight w:val="258"/>
          <w:jc w:val="center"/>
        </w:trPr>
        <w:tc>
          <w:tcPr>
            <w:tcW w:w="5000" w:type="pct"/>
            <w:gridSpan w:val="10"/>
            <w:shd w:val="clear" w:color="auto" w:fill="DAEEF3" w:themeFill="accent5" w:themeFillTint="33"/>
            <w:vAlign w:val="center"/>
          </w:tcPr>
          <w:p w14:paraId="7EB27D1E" w14:textId="11D66E2E"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Intentional use of </w:t>
            </w:r>
            <w:r w:rsidR="00D849C1">
              <w:rPr>
                <w:rFonts w:asciiTheme="majorHAnsi" w:hAnsiTheme="majorHAnsi"/>
                <w:b/>
                <w:bCs/>
                <w:sz w:val="18"/>
                <w:szCs w:val="18"/>
                <w:lang w:val="en-US" w:eastAsia="en-US"/>
              </w:rPr>
              <w:t>Mercury</w:t>
            </w:r>
            <w:r w:rsidRPr="00171743">
              <w:rPr>
                <w:rFonts w:asciiTheme="majorHAnsi" w:hAnsiTheme="majorHAnsi"/>
                <w:b/>
                <w:bCs/>
                <w:sz w:val="18"/>
                <w:szCs w:val="18"/>
                <w:lang w:val="en-US" w:eastAsia="en-US"/>
              </w:rPr>
              <w:t xml:space="preserve"> in industrial processes </w:t>
            </w:r>
          </w:p>
        </w:tc>
      </w:tr>
      <w:tr w:rsidR="00797CB6" w:rsidRPr="00171743" w14:paraId="273EBBB0" w14:textId="77777777" w:rsidTr="00797CB6">
        <w:trPr>
          <w:trHeight w:val="258"/>
          <w:jc w:val="center"/>
        </w:trPr>
        <w:tc>
          <w:tcPr>
            <w:tcW w:w="1660" w:type="pct"/>
            <w:vAlign w:val="center"/>
          </w:tcPr>
          <w:p w14:paraId="37FFEAB5" w14:textId="3BD33EE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Chlor-alkali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-technology</w:t>
            </w:r>
          </w:p>
        </w:tc>
        <w:tc>
          <w:tcPr>
            <w:tcW w:w="859" w:type="pct"/>
            <w:noWrap/>
            <w:vAlign w:val="center"/>
          </w:tcPr>
          <w:p w14:paraId="6FDBF27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3F117A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325D8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DF1AC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B803AC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15B9E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2CE87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827504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BC35A6D" w14:textId="77777777" w:rsidTr="00797CB6">
        <w:trPr>
          <w:trHeight w:val="258"/>
          <w:jc w:val="center"/>
        </w:trPr>
        <w:tc>
          <w:tcPr>
            <w:tcW w:w="1660" w:type="pct"/>
            <w:vAlign w:val="center"/>
          </w:tcPr>
          <w:p w14:paraId="6CE8D1BA" w14:textId="5DEC6969"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VCM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859" w:type="pct"/>
            <w:noWrap/>
            <w:vAlign w:val="center"/>
          </w:tcPr>
          <w:p w14:paraId="3AC2B40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A82045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8EDE24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90EF2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D77D6C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977888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9BE77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AFECB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88ED332" w14:textId="77777777" w:rsidTr="00797CB6">
        <w:trPr>
          <w:trHeight w:val="258"/>
          <w:jc w:val="center"/>
        </w:trPr>
        <w:tc>
          <w:tcPr>
            <w:tcW w:w="1660" w:type="pct"/>
            <w:vAlign w:val="center"/>
          </w:tcPr>
          <w:p w14:paraId="1257DBF6" w14:textId="563A14A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Acetaldehyde production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w:t>
            </w:r>
          </w:p>
        </w:tc>
        <w:tc>
          <w:tcPr>
            <w:tcW w:w="859" w:type="pct"/>
            <w:noWrap/>
            <w:vAlign w:val="center"/>
          </w:tcPr>
          <w:p w14:paraId="4F9E2EC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27479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96255B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C7EF32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D43B7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9E28A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02EDFF8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F700C2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F3BDBC9" w14:textId="77777777" w:rsidTr="00797CB6">
        <w:trPr>
          <w:trHeight w:val="258"/>
          <w:jc w:val="center"/>
        </w:trPr>
        <w:tc>
          <w:tcPr>
            <w:tcW w:w="1660" w:type="pct"/>
            <w:vAlign w:val="center"/>
          </w:tcPr>
          <w:p w14:paraId="0686AA72" w14:textId="176C41CE"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production of chemicals and polymers with </w:t>
            </w:r>
            <w:r w:rsidR="00D849C1">
              <w:rPr>
                <w:rFonts w:asciiTheme="majorHAnsi" w:hAnsiTheme="majorHAnsi"/>
                <w:sz w:val="18"/>
                <w:szCs w:val="18"/>
                <w:lang w:val="en-US" w:eastAsia="en-US"/>
              </w:rPr>
              <w:t>Mercury</w:t>
            </w:r>
          </w:p>
        </w:tc>
        <w:tc>
          <w:tcPr>
            <w:tcW w:w="859" w:type="pct"/>
            <w:noWrap/>
            <w:vAlign w:val="center"/>
          </w:tcPr>
          <w:p w14:paraId="774588C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19DA2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761591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CA40C1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71B44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11E491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1E782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9968A1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172C4660" w14:textId="77777777" w:rsidTr="00797CB6">
        <w:trPr>
          <w:trHeight w:val="258"/>
          <w:jc w:val="center"/>
        </w:trPr>
        <w:tc>
          <w:tcPr>
            <w:tcW w:w="5000" w:type="pct"/>
            <w:gridSpan w:val="10"/>
            <w:shd w:val="clear" w:color="auto" w:fill="DAEEF3" w:themeFill="accent5" w:themeFillTint="33"/>
            <w:vAlign w:val="center"/>
          </w:tcPr>
          <w:p w14:paraId="257BBDC7" w14:textId="44D650B8"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p>
        </w:tc>
      </w:tr>
      <w:tr w:rsidR="00797CB6" w:rsidRPr="00171743" w14:paraId="2505B3C4" w14:textId="77777777" w:rsidTr="00797CB6">
        <w:trPr>
          <w:trHeight w:val="258"/>
          <w:jc w:val="center"/>
        </w:trPr>
        <w:tc>
          <w:tcPr>
            <w:tcW w:w="1660" w:type="pct"/>
            <w:vAlign w:val="center"/>
          </w:tcPr>
          <w:p w14:paraId="14AC021D" w14:textId="6FC8650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Thermometers with </w:t>
            </w:r>
            <w:r w:rsidR="00D849C1">
              <w:rPr>
                <w:rFonts w:asciiTheme="majorHAnsi" w:hAnsiTheme="majorHAnsi"/>
                <w:sz w:val="18"/>
                <w:szCs w:val="18"/>
                <w:lang w:val="en-US" w:eastAsia="en-US"/>
              </w:rPr>
              <w:t>Mercury</w:t>
            </w:r>
          </w:p>
        </w:tc>
        <w:tc>
          <w:tcPr>
            <w:tcW w:w="859" w:type="pct"/>
            <w:noWrap/>
            <w:vAlign w:val="center"/>
          </w:tcPr>
          <w:p w14:paraId="25D9BD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D40C1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285640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0051A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EC8955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01628A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D21BC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4DF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6A257D21" w14:textId="77777777" w:rsidTr="00797CB6">
        <w:trPr>
          <w:trHeight w:val="258"/>
          <w:jc w:val="center"/>
        </w:trPr>
        <w:tc>
          <w:tcPr>
            <w:tcW w:w="1660" w:type="pct"/>
            <w:vAlign w:val="center"/>
          </w:tcPr>
          <w:p w14:paraId="0D6E065C" w14:textId="794F6F8D"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Electrical switches and relays with </w:t>
            </w:r>
            <w:r w:rsidR="00D849C1">
              <w:rPr>
                <w:rFonts w:asciiTheme="majorHAnsi" w:hAnsiTheme="majorHAnsi"/>
                <w:sz w:val="18"/>
                <w:szCs w:val="18"/>
                <w:lang w:val="en-US" w:eastAsia="en-US"/>
              </w:rPr>
              <w:t>Mercury</w:t>
            </w:r>
          </w:p>
        </w:tc>
        <w:tc>
          <w:tcPr>
            <w:tcW w:w="859" w:type="pct"/>
            <w:noWrap/>
            <w:vAlign w:val="center"/>
          </w:tcPr>
          <w:p w14:paraId="50F6A1F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0B0FA9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08B507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B9AF9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37441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E03FA1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599D465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19FCA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74D885F" w14:textId="77777777" w:rsidTr="00797CB6">
        <w:trPr>
          <w:trHeight w:val="258"/>
          <w:jc w:val="center"/>
        </w:trPr>
        <w:tc>
          <w:tcPr>
            <w:tcW w:w="1660" w:type="pct"/>
            <w:vAlign w:val="center"/>
          </w:tcPr>
          <w:p w14:paraId="5FB960E7" w14:textId="3B615ADD"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Light sources with </w:t>
            </w:r>
            <w:r w:rsidR="00D849C1">
              <w:rPr>
                <w:rFonts w:asciiTheme="majorHAnsi" w:hAnsiTheme="majorHAnsi"/>
                <w:sz w:val="18"/>
                <w:szCs w:val="18"/>
                <w:lang w:val="en-US" w:eastAsia="en-US"/>
              </w:rPr>
              <w:t>Mercury</w:t>
            </w:r>
          </w:p>
        </w:tc>
        <w:tc>
          <w:tcPr>
            <w:tcW w:w="859" w:type="pct"/>
            <w:noWrap/>
            <w:vAlign w:val="center"/>
          </w:tcPr>
          <w:p w14:paraId="65C7780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055676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76CF5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A0289C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E6C9A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761504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7B51BCC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9C360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2685ED2" w14:textId="77777777" w:rsidTr="00797CB6">
        <w:trPr>
          <w:trHeight w:val="258"/>
          <w:jc w:val="center"/>
        </w:trPr>
        <w:tc>
          <w:tcPr>
            <w:tcW w:w="1660" w:type="pct"/>
            <w:vAlign w:val="center"/>
          </w:tcPr>
          <w:p w14:paraId="0A9CB2F3" w14:textId="72D25B28"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Batteries with </w:t>
            </w:r>
            <w:r w:rsidR="00D849C1">
              <w:rPr>
                <w:rFonts w:asciiTheme="majorHAnsi" w:hAnsiTheme="majorHAnsi"/>
                <w:sz w:val="18"/>
                <w:szCs w:val="18"/>
                <w:lang w:val="en-US" w:eastAsia="en-US"/>
              </w:rPr>
              <w:t>Mercury</w:t>
            </w:r>
          </w:p>
        </w:tc>
        <w:tc>
          <w:tcPr>
            <w:tcW w:w="859" w:type="pct"/>
            <w:noWrap/>
            <w:vAlign w:val="center"/>
          </w:tcPr>
          <w:p w14:paraId="3889C05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7A4759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B3FED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E7CE6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89BC0B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A3DBE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1DD30AC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44523F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2E375D6" w14:textId="77777777" w:rsidTr="00797CB6">
        <w:trPr>
          <w:trHeight w:val="258"/>
          <w:jc w:val="center"/>
        </w:trPr>
        <w:tc>
          <w:tcPr>
            <w:tcW w:w="1660" w:type="pct"/>
            <w:vAlign w:val="center"/>
          </w:tcPr>
          <w:p w14:paraId="3E7F0064" w14:textId="198694CB"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Polyurethane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catalysts</w:t>
            </w:r>
          </w:p>
        </w:tc>
        <w:tc>
          <w:tcPr>
            <w:tcW w:w="859" w:type="pct"/>
            <w:noWrap/>
            <w:vAlign w:val="center"/>
          </w:tcPr>
          <w:p w14:paraId="293EC2D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7C562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A66BBD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2412E2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99367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6FA610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3E691A7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2927A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8213CFB" w14:textId="77777777" w:rsidTr="00797CB6">
        <w:trPr>
          <w:trHeight w:val="258"/>
          <w:jc w:val="center"/>
        </w:trPr>
        <w:tc>
          <w:tcPr>
            <w:tcW w:w="1660" w:type="pct"/>
            <w:vAlign w:val="center"/>
          </w:tcPr>
          <w:p w14:paraId="19E282CD" w14:textId="3192BB8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Biocides and pesticides with </w:t>
            </w:r>
            <w:r w:rsidR="00D849C1">
              <w:rPr>
                <w:rFonts w:asciiTheme="majorHAnsi" w:hAnsiTheme="majorHAnsi"/>
                <w:sz w:val="18"/>
                <w:szCs w:val="18"/>
                <w:lang w:val="en-US" w:eastAsia="en-US"/>
              </w:rPr>
              <w:t>Mercury</w:t>
            </w:r>
          </w:p>
        </w:tc>
        <w:tc>
          <w:tcPr>
            <w:tcW w:w="859" w:type="pct"/>
            <w:noWrap/>
            <w:vAlign w:val="center"/>
          </w:tcPr>
          <w:p w14:paraId="21C0AB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791229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5E956E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3B861A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386BC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2F95D6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5380098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1FAA88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13A0DB19" w14:textId="77777777" w:rsidTr="00797CB6">
        <w:trPr>
          <w:trHeight w:val="258"/>
          <w:jc w:val="center"/>
        </w:trPr>
        <w:tc>
          <w:tcPr>
            <w:tcW w:w="1660" w:type="pct"/>
            <w:vAlign w:val="center"/>
          </w:tcPr>
          <w:p w14:paraId="5A9081EB" w14:textId="230776F1"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Paints with </w:t>
            </w:r>
            <w:r w:rsidR="00D849C1">
              <w:rPr>
                <w:rFonts w:asciiTheme="majorHAnsi" w:hAnsiTheme="majorHAnsi"/>
                <w:sz w:val="18"/>
                <w:szCs w:val="18"/>
                <w:lang w:val="en-US" w:eastAsia="en-US"/>
              </w:rPr>
              <w:t>Mercury</w:t>
            </w:r>
          </w:p>
        </w:tc>
        <w:tc>
          <w:tcPr>
            <w:tcW w:w="859" w:type="pct"/>
            <w:noWrap/>
            <w:vAlign w:val="center"/>
          </w:tcPr>
          <w:p w14:paraId="74D4F7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9334EB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06065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D1FEC5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4CBB05C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DDA398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77DCCDE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CD3C7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AEB4C89" w14:textId="77777777" w:rsidTr="00797CB6">
        <w:trPr>
          <w:trHeight w:val="258"/>
          <w:jc w:val="center"/>
        </w:trPr>
        <w:tc>
          <w:tcPr>
            <w:tcW w:w="1660" w:type="pct"/>
            <w:vAlign w:val="center"/>
          </w:tcPr>
          <w:p w14:paraId="713C1A0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Pharmaceuticals for human and veterinary uses</w:t>
            </w:r>
          </w:p>
        </w:tc>
        <w:tc>
          <w:tcPr>
            <w:tcW w:w="859" w:type="pct"/>
            <w:noWrap/>
            <w:vAlign w:val="center"/>
          </w:tcPr>
          <w:p w14:paraId="29BF9E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7423F8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38BD0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5D20E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67FB28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BEFC8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8FD9E3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4ABB92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4D43952" w14:textId="77777777" w:rsidTr="00797CB6">
        <w:trPr>
          <w:trHeight w:val="258"/>
          <w:jc w:val="center"/>
        </w:trPr>
        <w:tc>
          <w:tcPr>
            <w:tcW w:w="1660" w:type="pct"/>
            <w:vAlign w:val="center"/>
          </w:tcPr>
          <w:p w14:paraId="0800E14C" w14:textId="4A2DB5AB"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Cosmetics and related products with </w:t>
            </w:r>
            <w:r w:rsidR="00D849C1">
              <w:rPr>
                <w:rFonts w:asciiTheme="majorHAnsi" w:hAnsiTheme="majorHAnsi"/>
                <w:sz w:val="18"/>
                <w:szCs w:val="18"/>
                <w:lang w:val="en-US" w:eastAsia="en-US"/>
              </w:rPr>
              <w:t>Mercury</w:t>
            </w:r>
          </w:p>
        </w:tc>
        <w:tc>
          <w:tcPr>
            <w:tcW w:w="859" w:type="pct"/>
            <w:noWrap/>
            <w:vAlign w:val="center"/>
          </w:tcPr>
          <w:p w14:paraId="24CFD16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3A0A6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5196C1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B5448B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B77055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0160C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08F398F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0440CBB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7DF0D2EB" w14:textId="77777777" w:rsidTr="00797CB6">
        <w:trPr>
          <w:trHeight w:val="258"/>
          <w:jc w:val="center"/>
        </w:trPr>
        <w:tc>
          <w:tcPr>
            <w:tcW w:w="5000" w:type="pct"/>
            <w:gridSpan w:val="10"/>
            <w:shd w:val="clear" w:color="auto" w:fill="DAEEF3" w:themeFill="accent5" w:themeFillTint="33"/>
            <w:vAlign w:val="center"/>
          </w:tcPr>
          <w:p w14:paraId="6D4B5460"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 </w:t>
            </w:r>
          </w:p>
        </w:tc>
      </w:tr>
      <w:tr w:rsidR="00797CB6" w:rsidRPr="00171743" w14:paraId="241A729A" w14:textId="77777777" w:rsidTr="00797CB6">
        <w:trPr>
          <w:trHeight w:val="258"/>
          <w:jc w:val="center"/>
        </w:trPr>
        <w:tc>
          <w:tcPr>
            <w:tcW w:w="1660" w:type="pct"/>
            <w:vAlign w:val="center"/>
          </w:tcPr>
          <w:p w14:paraId="7E883ACD" w14:textId="3646B9CC"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 (b</w:t>
            </w:r>
            <w:r w:rsidR="00D41C2B">
              <w:rPr>
                <w:rFonts w:asciiTheme="majorHAnsi" w:hAnsiTheme="majorHAnsi"/>
                <w:sz w:val="18"/>
                <w:szCs w:val="18"/>
                <w:lang w:val="en-US" w:eastAsia="en-US"/>
              </w:rPr>
              <w:t>)</w:t>
            </w:r>
          </w:p>
        </w:tc>
        <w:tc>
          <w:tcPr>
            <w:tcW w:w="859" w:type="pct"/>
            <w:noWrap/>
            <w:vAlign w:val="center"/>
          </w:tcPr>
          <w:p w14:paraId="4B44CC1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956BE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p>
        </w:tc>
        <w:tc>
          <w:tcPr>
            <w:tcW w:w="229" w:type="pct"/>
            <w:vAlign w:val="center"/>
          </w:tcPr>
          <w:p w14:paraId="7FCC03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0AA209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9B1FD6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C5428F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3B595C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534" w:type="pct"/>
            <w:vAlign w:val="center"/>
          </w:tcPr>
          <w:p w14:paraId="583FD6A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r>
      <w:tr w:rsidR="00797CB6" w:rsidRPr="00171743" w14:paraId="76649E38" w14:textId="77777777" w:rsidTr="00797CB6">
        <w:trPr>
          <w:trHeight w:val="258"/>
          <w:jc w:val="center"/>
        </w:trPr>
        <w:tc>
          <w:tcPr>
            <w:tcW w:w="1660" w:type="pct"/>
            <w:vAlign w:val="center"/>
          </w:tcPr>
          <w:p w14:paraId="35909704" w14:textId="46CD1DC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p>
        </w:tc>
        <w:tc>
          <w:tcPr>
            <w:tcW w:w="859" w:type="pct"/>
            <w:noWrap/>
            <w:vAlign w:val="center"/>
          </w:tcPr>
          <w:p w14:paraId="06FE4D5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64E9069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190</w:t>
            </w:r>
          </w:p>
        </w:tc>
        <w:tc>
          <w:tcPr>
            <w:tcW w:w="229" w:type="pct"/>
            <w:vAlign w:val="center"/>
          </w:tcPr>
          <w:p w14:paraId="5AAF04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w:t>
            </w:r>
          </w:p>
        </w:tc>
        <w:tc>
          <w:tcPr>
            <w:tcW w:w="266" w:type="pct"/>
            <w:gridSpan w:val="2"/>
            <w:vAlign w:val="center"/>
          </w:tcPr>
          <w:p w14:paraId="0740486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c>
          <w:tcPr>
            <w:tcW w:w="266" w:type="pct"/>
            <w:vAlign w:val="center"/>
          </w:tcPr>
          <w:p w14:paraId="4827772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D121EA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B2EDB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c>
          <w:tcPr>
            <w:tcW w:w="534" w:type="pct"/>
            <w:vAlign w:val="center"/>
          </w:tcPr>
          <w:p w14:paraId="3FA9F6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57</w:t>
            </w:r>
          </w:p>
        </w:tc>
      </w:tr>
      <w:tr w:rsidR="00797CB6" w:rsidRPr="00171743" w14:paraId="0CDD9EFB" w14:textId="77777777" w:rsidTr="00797CB6">
        <w:trPr>
          <w:trHeight w:val="258"/>
          <w:jc w:val="center"/>
        </w:trPr>
        <w:tc>
          <w:tcPr>
            <w:tcW w:w="1660" w:type="pct"/>
            <w:vAlign w:val="center"/>
          </w:tcPr>
          <w:p w14:paraId="3B2F1398" w14:textId="5DA4D582"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 xml:space="preserve">Laboratory chemicals and equipment with </w:t>
            </w:r>
            <w:r w:rsidR="00D849C1">
              <w:rPr>
                <w:rFonts w:asciiTheme="majorHAnsi" w:hAnsiTheme="majorHAnsi"/>
                <w:sz w:val="18"/>
                <w:szCs w:val="18"/>
                <w:lang w:val="en-US" w:eastAsia="en-US"/>
              </w:rPr>
              <w:t>Mercury</w:t>
            </w:r>
          </w:p>
        </w:tc>
        <w:tc>
          <w:tcPr>
            <w:tcW w:w="859" w:type="pct"/>
            <w:noWrap/>
            <w:vAlign w:val="center"/>
          </w:tcPr>
          <w:p w14:paraId="180F83F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645603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226</w:t>
            </w:r>
          </w:p>
        </w:tc>
        <w:tc>
          <w:tcPr>
            <w:tcW w:w="229" w:type="pct"/>
            <w:vAlign w:val="center"/>
          </w:tcPr>
          <w:p w14:paraId="4E89B3A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13BE60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75</w:t>
            </w:r>
          </w:p>
        </w:tc>
        <w:tc>
          <w:tcPr>
            <w:tcW w:w="266" w:type="pct"/>
            <w:vAlign w:val="center"/>
          </w:tcPr>
          <w:p w14:paraId="099226A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6E18F0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63939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75</w:t>
            </w:r>
          </w:p>
        </w:tc>
        <w:tc>
          <w:tcPr>
            <w:tcW w:w="534" w:type="pct"/>
            <w:vAlign w:val="center"/>
          </w:tcPr>
          <w:p w14:paraId="6C54D0D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77</w:t>
            </w:r>
          </w:p>
        </w:tc>
      </w:tr>
      <w:tr w:rsidR="00797CB6" w:rsidRPr="00171743" w14:paraId="7E5201BD" w14:textId="77777777" w:rsidTr="00797CB6">
        <w:trPr>
          <w:trHeight w:val="258"/>
          <w:jc w:val="center"/>
        </w:trPr>
        <w:tc>
          <w:tcPr>
            <w:tcW w:w="1660" w:type="pct"/>
            <w:vAlign w:val="center"/>
          </w:tcPr>
          <w:p w14:paraId="0F0836A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 metal use in religious rituals and folklore medicine</w:t>
            </w:r>
          </w:p>
        </w:tc>
        <w:tc>
          <w:tcPr>
            <w:tcW w:w="859" w:type="pct"/>
            <w:noWrap/>
            <w:vAlign w:val="center"/>
          </w:tcPr>
          <w:p w14:paraId="492572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C95E8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5E00311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4868427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2CB3D9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A0628E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495B694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52E38A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250FF966" w14:textId="77777777" w:rsidTr="00797CB6">
        <w:trPr>
          <w:trHeight w:val="258"/>
          <w:jc w:val="center"/>
        </w:trPr>
        <w:tc>
          <w:tcPr>
            <w:tcW w:w="1660" w:type="pct"/>
            <w:vAlign w:val="center"/>
          </w:tcPr>
          <w:p w14:paraId="13FDDD24" w14:textId="649FC14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Miscellaneous product uses,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metal uses, and other sources</w:t>
            </w:r>
          </w:p>
        </w:tc>
        <w:tc>
          <w:tcPr>
            <w:tcW w:w="859" w:type="pct"/>
            <w:noWrap/>
            <w:vAlign w:val="center"/>
          </w:tcPr>
          <w:p w14:paraId="0D1967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22A36C0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274A8B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079D3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CAF8BD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59512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304B0A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5FA796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519418B2" w14:textId="77777777" w:rsidTr="00797CB6">
        <w:trPr>
          <w:trHeight w:val="258"/>
          <w:jc w:val="center"/>
        </w:trPr>
        <w:tc>
          <w:tcPr>
            <w:tcW w:w="5000" w:type="pct"/>
            <w:gridSpan w:val="10"/>
            <w:shd w:val="clear" w:color="auto" w:fill="DAEEF3" w:themeFill="accent5" w:themeFillTint="33"/>
            <w:vAlign w:val="center"/>
          </w:tcPr>
          <w:p w14:paraId="4C04072D"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 </w:t>
            </w:r>
          </w:p>
        </w:tc>
      </w:tr>
      <w:tr w:rsidR="00797CB6" w:rsidRPr="00171743" w14:paraId="42CB4AB5" w14:textId="77777777" w:rsidTr="00797CB6">
        <w:trPr>
          <w:trHeight w:val="258"/>
          <w:jc w:val="center"/>
        </w:trPr>
        <w:tc>
          <w:tcPr>
            <w:tcW w:w="1660" w:type="pct"/>
            <w:vAlign w:val="center"/>
          </w:tcPr>
          <w:p w14:paraId="236CB4DF" w14:textId="6406E96A"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Production of recycled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("secondary production”)</w:t>
            </w:r>
          </w:p>
        </w:tc>
        <w:tc>
          <w:tcPr>
            <w:tcW w:w="859" w:type="pct"/>
            <w:noWrap/>
            <w:vAlign w:val="center"/>
          </w:tcPr>
          <w:p w14:paraId="1C638F2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3277913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00B318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878624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D604F1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2C7B9E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33430A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43A7C9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1D64589" w14:textId="77777777" w:rsidTr="00797CB6">
        <w:trPr>
          <w:trHeight w:val="258"/>
          <w:jc w:val="center"/>
        </w:trPr>
        <w:tc>
          <w:tcPr>
            <w:tcW w:w="1660" w:type="pct"/>
            <w:vAlign w:val="center"/>
          </w:tcPr>
          <w:p w14:paraId="24A1CA9C"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859" w:type="pct"/>
            <w:noWrap/>
            <w:vAlign w:val="center"/>
          </w:tcPr>
          <w:p w14:paraId="6DE67F8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EB6B15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p>
        </w:tc>
        <w:tc>
          <w:tcPr>
            <w:tcW w:w="229" w:type="pct"/>
            <w:vAlign w:val="center"/>
          </w:tcPr>
          <w:p w14:paraId="01BD131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266" w:type="pct"/>
            <w:gridSpan w:val="2"/>
            <w:vAlign w:val="center"/>
          </w:tcPr>
          <w:p w14:paraId="4D93438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593A0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427" w:type="pct"/>
            <w:vAlign w:val="center"/>
          </w:tcPr>
          <w:p w14:paraId="2B8A50B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44694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534" w:type="pct"/>
            <w:vAlign w:val="center"/>
          </w:tcPr>
          <w:p w14:paraId="52CC47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57C66124" w14:textId="77777777" w:rsidTr="00797CB6">
        <w:trPr>
          <w:trHeight w:val="258"/>
          <w:jc w:val="center"/>
        </w:trPr>
        <w:tc>
          <w:tcPr>
            <w:tcW w:w="1660" w:type="pct"/>
            <w:vAlign w:val="center"/>
          </w:tcPr>
          <w:p w14:paraId="0037D42A"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other recycled metals</w:t>
            </w:r>
          </w:p>
        </w:tc>
        <w:tc>
          <w:tcPr>
            <w:tcW w:w="859" w:type="pct"/>
            <w:noWrap/>
            <w:vAlign w:val="center"/>
          </w:tcPr>
          <w:p w14:paraId="78D2F09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4F65174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43A735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01673F6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0F702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F16345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1E3CD6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B4B6DF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7CC40288" w14:textId="77777777" w:rsidTr="00032DE5">
        <w:trPr>
          <w:trHeight w:val="258"/>
          <w:jc w:val="center"/>
        </w:trPr>
        <w:tc>
          <w:tcPr>
            <w:tcW w:w="5000" w:type="pct"/>
            <w:gridSpan w:val="10"/>
            <w:shd w:val="clear" w:color="auto" w:fill="DAEEF3" w:themeFill="accent5" w:themeFillTint="33"/>
            <w:vAlign w:val="center"/>
          </w:tcPr>
          <w:p w14:paraId="647522C6"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incineration*3 </w:t>
            </w:r>
          </w:p>
        </w:tc>
      </w:tr>
      <w:tr w:rsidR="00797CB6" w:rsidRPr="00171743" w14:paraId="489FF158" w14:textId="77777777" w:rsidTr="00797CB6">
        <w:trPr>
          <w:trHeight w:val="258"/>
          <w:jc w:val="center"/>
        </w:trPr>
        <w:tc>
          <w:tcPr>
            <w:tcW w:w="1660" w:type="pct"/>
            <w:vAlign w:val="center"/>
          </w:tcPr>
          <w:p w14:paraId="146E9CF8"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municipal/general waste</w:t>
            </w:r>
          </w:p>
        </w:tc>
        <w:tc>
          <w:tcPr>
            <w:tcW w:w="859" w:type="pct"/>
            <w:noWrap/>
            <w:vAlign w:val="center"/>
          </w:tcPr>
          <w:p w14:paraId="7288A04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7E79708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13DEAF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0FDC8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30E8F7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0A273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345ADE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332C615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3AC349BE" w14:textId="77777777" w:rsidTr="00797CB6">
        <w:trPr>
          <w:trHeight w:val="258"/>
          <w:jc w:val="center"/>
        </w:trPr>
        <w:tc>
          <w:tcPr>
            <w:tcW w:w="1660" w:type="pct"/>
            <w:vAlign w:val="center"/>
          </w:tcPr>
          <w:p w14:paraId="3BA0678D"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hazardous waste</w:t>
            </w:r>
          </w:p>
        </w:tc>
        <w:tc>
          <w:tcPr>
            <w:tcW w:w="859" w:type="pct"/>
            <w:noWrap/>
            <w:vAlign w:val="center"/>
          </w:tcPr>
          <w:p w14:paraId="13B163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7352A8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DAD5D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EF0820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BB842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46D9E05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2F8023A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E574E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4BB1A4D4" w14:textId="77777777" w:rsidTr="00797CB6">
        <w:trPr>
          <w:trHeight w:val="258"/>
          <w:jc w:val="center"/>
        </w:trPr>
        <w:tc>
          <w:tcPr>
            <w:tcW w:w="1660" w:type="pct"/>
            <w:vAlign w:val="center"/>
          </w:tcPr>
          <w:p w14:paraId="60098850"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medical waste</w:t>
            </w:r>
          </w:p>
        </w:tc>
        <w:tc>
          <w:tcPr>
            <w:tcW w:w="859" w:type="pct"/>
            <w:noWrap/>
            <w:vAlign w:val="center"/>
          </w:tcPr>
          <w:p w14:paraId="68BF4D4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0E04DC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42</w:t>
            </w:r>
          </w:p>
        </w:tc>
        <w:tc>
          <w:tcPr>
            <w:tcW w:w="229" w:type="pct"/>
            <w:vAlign w:val="center"/>
          </w:tcPr>
          <w:p w14:paraId="6B95E64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21</w:t>
            </w:r>
          </w:p>
        </w:tc>
        <w:tc>
          <w:tcPr>
            <w:tcW w:w="266" w:type="pct"/>
            <w:gridSpan w:val="2"/>
            <w:vAlign w:val="center"/>
          </w:tcPr>
          <w:p w14:paraId="70AF150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07C7212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D4F02F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B31DA5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291BAA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21</w:t>
            </w:r>
          </w:p>
        </w:tc>
      </w:tr>
      <w:tr w:rsidR="00797CB6" w:rsidRPr="00171743" w14:paraId="2E38961C" w14:textId="77777777" w:rsidTr="00797CB6">
        <w:trPr>
          <w:trHeight w:val="258"/>
          <w:jc w:val="center"/>
        </w:trPr>
        <w:tc>
          <w:tcPr>
            <w:tcW w:w="1660" w:type="pct"/>
            <w:vAlign w:val="center"/>
          </w:tcPr>
          <w:p w14:paraId="0B730114"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Sewage sludge incineration</w:t>
            </w:r>
          </w:p>
        </w:tc>
        <w:tc>
          <w:tcPr>
            <w:tcW w:w="859" w:type="pct"/>
            <w:noWrap/>
            <w:vAlign w:val="center"/>
          </w:tcPr>
          <w:p w14:paraId="55FD0B8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7B0C4E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0380052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61536EF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58D47E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AF86D2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77FE92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6120465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7E35F0D" w14:textId="77777777" w:rsidTr="00797CB6">
        <w:trPr>
          <w:trHeight w:val="258"/>
          <w:jc w:val="center"/>
        </w:trPr>
        <w:tc>
          <w:tcPr>
            <w:tcW w:w="1660" w:type="pct"/>
            <w:vAlign w:val="center"/>
          </w:tcPr>
          <w:p w14:paraId="7240F19F"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waste burning</w:t>
            </w:r>
          </w:p>
        </w:tc>
        <w:tc>
          <w:tcPr>
            <w:tcW w:w="859" w:type="pct"/>
            <w:noWrap/>
            <w:vAlign w:val="center"/>
          </w:tcPr>
          <w:p w14:paraId="4082616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64DFF4B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EBB650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61F63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D3A35D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2D3066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34D63DF6"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1A13E27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6B7294" w:rsidRPr="00171743" w14:paraId="49BCEA09" w14:textId="77777777" w:rsidTr="00797CB6">
        <w:trPr>
          <w:trHeight w:val="258"/>
          <w:jc w:val="center"/>
        </w:trPr>
        <w:tc>
          <w:tcPr>
            <w:tcW w:w="5000" w:type="pct"/>
            <w:gridSpan w:val="10"/>
            <w:shd w:val="clear" w:color="auto" w:fill="DAEEF3" w:themeFill="accent5" w:themeFillTint="33"/>
            <w:vAlign w:val="center"/>
          </w:tcPr>
          <w:p w14:paraId="0A5A6AB9"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 </w:t>
            </w:r>
          </w:p>
        </w:tc>
      </w:tr>
      <w:tr w:rsidR="00797CB6" w:rsidRPr="00171743" w14:paraId="2435E201" w14:textId="77777777" w:rsidTr="00797CB6">
        <w:trPr>
          <w:trHeight w:val="258"/>
          <w:jc w:val="center"/>
        </w:trPr>
        <w:tc>
          <w:tcPr>
            <w:tcW w:w="1660" w:type="pct"/>
            <w:vAlign w:val="center"/>
          </w:tcPr>
          <w:p w14:paraId="01E6820F"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Controlled landfills/deposits*3</w:t>
            </w:r>
          </w:p>
        </w:tc>
        <w:tc>
          <w:tcPr>
            <w:tcW w:w="859" w:type="pct"/>
            <w:noWrap/>
            <w:vAlign w:val="center"/>
          </w:tcPr>
          <w:p w14:paraId="031830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520A4B9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26</w:t>
            </w:r>
          </w:p>
        </w:tc>
        <w:tc>
          <w:tcPr>
            <w:tcW w:w="229" w:type="pct"/>
            <w:vAlign w:val="center"/>
          </w:tcPr>
          <w:p w14:paraId="7001BDB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26</w:t>
            </w:r>
          </w:p>
        </w:tc>
        <w:tc>
          <w:tcPr>
            <w:tcW w:w="266" w:type="pct"/>
            <w:gridSpan w:val="2"/>
            <w:vAlign w:val="center"/>
          </w:tcPr>
          <w:p w14:paraId="0DD7984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22F8C4D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3CA339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5CD5567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7F636C1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D3F67E3" w14:textId="77777777" w:rsidTr="00797CB6">
        <w:trPr>
          <w:trHeight w:val="258"/>
          <w:jc w:val="center"/>
        </w:trPr>
        <w:tc>
          <w:tcPr>
            <w:tcW w:w="1660" w:type="pct"/>
            <w:vAlign w:val="center"/>
          </w:tcPr>
          <w:p w14:paraId="3071D483"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Diffuse disposal under some control</w:t>
            </w:r>
          </w:p>
        </w:tc>
        <w:tc>
          <w:tcPr>
            <w:tcW w:w="859" w:type="pct"/>
            <w:noWrap/>
            <w:vAlign w:val="center"/>
          </w:tcPr>
          <w:p w14:paraId="19F27CB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06A7F54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479EC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266" w:type="pct"/>
            <w:gridSpan w:val="2"/>
            <w:vAlign w:val="center"/>
          </w:tcPr>
          <w:p w14:paraId="0466617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266" w:type="pct"/>
            <w:vAlign w:val="center"/>
          </w:tcPr>
          <w:p w14:paraId="66B5503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427" w:type="pct"/>
            <w:vAlign w:val="center"/>
          </w:tcPr>
          <w:p w14:paraId="54D34D3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945D4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16F3423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7A183170" w14:textId="77777777" w:rsidTr="00797CB6">
        <w:trPr>
          <w:trHeight w:val="258"/>
          <w:jc w:val="center"/>
        </w:trPr>
        <w:tc>
          <w:tcPr>
            <w:tcW w:w="1660" w:type="pct"/>
            <w:vAlign w:val="center"/>
          </w:tcPr>
          <w:p w14:paraId="782674BB"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local disposal of industrial production waste</w:t>
            </w:r>
          </w:p>
        </w:tc>
        <w:tc>
          <w:tcPr>
            <w:tcW w:w="859" w:type="pct"/>
            <w:noWrap/>
            <w:vAlign w:val="center"/>
          </w:tcPr>
          <w:p w14:paraId="765918D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531A504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3385ECB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33D5E75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3017DDE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1EA99C3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BDB095A"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4D02A8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78F8890E" w14:textId="77777777" w:rsidTr="00797CB6">
        <w:trPr>
          <w:trHeight w:val="258"/>
          <w:jc w:val="center"/>
        </w:trPr>
        <w:tc>
          <w:tcPr>
            <w:tcW w:w="1660" w:type="pct"/>
            <w:vAlign w:val="center"/>
          </w:tcPr>
          <w:p w14:paraId="29913581"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Informal dumping of general waste*1*3</w:t>
            </w:r>
          </w:p>
        </w:tc>
        <w:tc>
          <w:tcPr>
            <w:tcW w:w="859" w:type="pct"/>
            <w:noWrap/>
            <w:vAlign w:val="center"/>
          </w:tcPr>
          <w:p w14:paraId="42BE5FB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1C6BD99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70880A7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2E074EE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696BBB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64F6C37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69B4B9D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534" w:type="pct"/>
            <w:vAlign w:val="center"/>
          </w:tcPr>
          <w:p w14:paraId="554952C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797CB6" w:rsidRPr="00171743" w14:paraId="38801374" w14:textId="77777777" w:rsidTr="00797CB6">
        <w:trPr>
          <w:trHeight w:val="258"/>
          <w:jc w:val="center"/>
        </w:trPr>
        <w:tc>
          <w:tcPr>
            <w:tcW w:w="1660" w:type="pct"/>
            <w:vAlign w:val="center"/>
          </w:tcPr>
          <w:p w14:paraId="5D02A9A9"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system/treatment*2</w:t>
            </w:r>
          </w:p>
        </w:tc>
        <w:tc>
          <w:tcPr>
            <w:tcW w:w="859" w:type="pct"/>
            <w:noWrap/>
            <w:vAlign w:val="center"/>
          </w:tcPr>
          <w:p w14:paraId="4A339887"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386F4E9B"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w:t>
            </w:r>
          </w:p>
        </w:tc>
        <w:tc>
          <w:tcPr>
            <w:tcW w:w="229" w:type="pct"/>
            <w:vAlign w:val="center"/>
          </w:tcPr>
          <w:p w14:paraId="212768C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FEC47C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226</w:t>
            </w:r>
          </w:p>
        </w:tc>
        <w:tc>
          <w:tcPr>
            <w:tcW w:w="266" w:type="pct"/>
            <w:vAlign w:val="center"/>
          </w:tcPr>
          <w:p w14:paraId="268B80AE"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0D45A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360" w:type="pct"/>
            <w:vAlign w:val="center"/>
          </w:tcPr>
          <w:p w14:paraId="7DAAFCF2"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135</w:t>
            </w:r>
          </w:p>
        </w:tc>
        <w:tc>
          <w:tcPr>
            <w:tcW w:w="534" w:type="pct"/>
            <w:vAlign w:val="center"/>
          </w:tcPr>
          <w:p w14:paraId="23B6D7C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90</w:t>
            </w:r>
          </w:p>
        </w:tc>
      </w:tr>
      <w:tr w:rsidR="006B7294" w:rsidRPr="00171743" w14:paraId="60726907" w14:textId="77777777" w:rsidTr="00F953BB">
        <w:trPr>
          <w:trHeight w:val="258"/>
          <w:jc w:val="center"/>
        </w:trPr>
        <w:tc>
          <w:tcPr>
            <w:tcW w:w="5000" w:type="pct"/>
            <w:gridSpan w:val="10"/>
            <w:shd w:val="clear" w:color="auto" w:fill="DAEEF3" w:themeFill="accent5" w:themeFillTint="33"/>
            <w:vAlign w:val="center"/>
          </w:tcPr>
          <w:p w14:paraId="0ABF1AC3" w14:textId="77777777" w:rsidR="006B7294" w:rsidRPr="00171743" w:rsidRDefault="006B7294" w:rsidP="007E00A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 </w:t>
            </w:r>
          </w:p>
        </w:tc>
      </w:tr>
      <w:tr w:rsidR="00797CB6" w:rsidRPr="00171743" w14:paraId="775D14BC" w14:textId="77777777" w:rsidTr="00797CB6">
        <w:trPr>
          <w:trHeight w:val="258"/>
          <w:jc w:val="center"/>
        </w:trPr>
        <w:tc>
          <w:tcPr>
            <w:tcW w:w="1660" w:type="pct"/>
            <w:vAlign w:val="center"/>
          </w:tcPr>
          <w:p w14:paraId="0C068DD7"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859" w:type="pct"/>
            <w:noWrap/>
            <w:vAlign w:val="center"/>
          </w:tcPr>
          <w:p w14:paraId="727C282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398" w:type="pct"/>
            <w:vAlign w:val="center"/>
          </w:tcPr>
          <w:p w14:paraId="201E3398"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41AE21C4"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505223F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7A3B54D5"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51326ADC"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163A60F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58A61AC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0CFB64B5" w14:textId="77777777" w:rsidTr="00797CB6">
        <w:trPr>
          <w:trHeight w:val="258"/>
          <w:jc w:val="center"/>
        </w:trPr>
        <w:tc>
          <w:tcPr>
            <w:tcW w:w="1660" w:type="pct"/>
            <w:vAlign w:val="center"/>
          </w:tcPr>
          <w:p w14:paraId="6E1A36D6" w14:textId="77777777" w:rsidR="006B7294" w:rsidRPr="00171743" w:rsidRDefault="006B7294" w:rsidP="007E00A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Cemeteries</w:t>
            </w:r>
          </w:p>
        </w:tc>
        <w:tc>
          <w:tcPr>
            <w:tcW w:w="859" w:type="pct"/>
            <w:noWrap/>
            <w:vAlign w:val="center"/>
          </w:tcPr>
          <w:p w14:paraId="7EB6B410"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N</w:t>
            </w:r>
          </w:p>
        </w:tc>
        <w:tc>
          <w:tcPr>
            <w:tcW w:w="398" w:type="pct"/>
            <w:vAlign w:val="center"/>
          </w:tcPr>
          <w:p w14:paraId="4226C19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29" w:type="pct"/>
            <w:vAlign w:val="center"/>
          </w:tcPr>
          <w:p w14:paraId="63DEDBAF"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gridSpan w:val="2"/>
            <w:vAlign w:val="center"/>
          </w:tcPr>
          <w:p w14:paraId="779EAA21"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66" w:type="pct"/>
            <w:vAlign w:val="center"/>
          </w:tcPr>
          <w:p w14:paraId="1CF1A0D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427" w:type="pct"/>
            <w:vAlign w:val="center"/>
          </w:tcPr>
          <w:p w14:paraId="7CB4EEE9"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0" w:type="pct"/>
            <w:vAlign w:val="center"/>
          </w:tcPr>
          <w:p w14:paraId="443E5C6D"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534" w:type="pct"/>
            <w:vAlign w:val="center"/>
          </w:tcPr>
          <w:p w14:paraId="276C9E23" w14:textId="77777777" w:rsidR="006B7294" w:rsidRPr="00171743" w:rsidRDefault="006B7294" w:rsidP="007E00A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797CB6" w:rsidRPr="00171743" w14:paraId="7D72DFFE" w14:textId="77777777" w:rsidTr="00797CB6">
        <w:trPr>
          <w:trHeight w:val="323"/>
          <w:jc w:val="center"/>
        </w:trPr>
        <w:tc>
          <w:tcPr>
            <w:tcW w:w="2520" w:type="pct"/>
            <w:gridSpan w:val="2"/>
            <w:shd w:val="clear" w:color="auto" w:fill="00B0F0"/>
            <w:vAlign w:val="center"/>
          </w:tcPr>
          <w:p w14:paraId="07DFCD0B" w14:textId="7D5E17DB" w:rsidR="00797CB6" w:rsidRPr="00171743" w:rsidRDefault="00797CB6" w:rsidP="007E00AB">
            <w:pPr>
              <w:spacing w:line="240" w:lineRule="auto"/>
              <w:jc w:val="center"/>
              <w:rPr>
                <w:rFonts w:asciiTheme="majorHAnsi" w:hAnsiTheme="majorHAnsi"/>
                <w:b/>
                <w:bCs/>
                <w:sz w:val="18"/>
                <w:szCs w:val="18"/>
                <w:lang w:val="en-US" w:eastAsia="en-US"/>
              </w:rPr>
            </w:pPr>
            <w:r>
              <w:rPr>
                <w:rFonts w:asciiTheme="majorHAnsi" w:hAnsiTheme="majorHAnsi"/>
                <w:b/>
                <w:bCs/>
                <w:sz w:val="18"/>
                <w:szCs w:val="18"/>
                <w:lang w:val="en-US" w:eastAsia="en-US"/>
              </w:rPr>
              <w:t xml:space="preserve">                                                                                                                                                                             </w:t>
            </w:r>
          </w:p>
        </w:tc>
        <w:tc>
          <w:tcPr>
            <w:tcW w:w="398" w:type="pct"/>
            <w:shd w:val="clear" w:color="auto" w:fill="00B0F0"/>
            <w:vAlign w:val="center"/>
          </w:tcPr>
          <w:p w14:paraId="48C70C16" w14:textId="1DC62712"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934</w:t>
            </w:r>
          </w:p>
        </w:tc>
        <w:tc>
          <w:tcPr>
            <w:tcW w:w="232" w:type="pct"/>
            <w:gridSpan w:val="2"/>
            <w:shd w:val="clear" w:color="auto" w:fill="00B0F0"/>
            <w:vAlign w:val="center"/>
          </w:tcPr>
          <w:p w14:paraId="17278E6C"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83</w:t>
            </w:r>
          </w:p>
        </w:tc>
        <w:tc>
          <w:tcPr>
            <w:tcW w:w="262" w:type="pct"/>
            <w:shd w:val="clear" w:color="auto" w:fill="00B0F0"/>
            <w:vAlign w:val="center"/>
          </w:tcPr>
          <w:p w14:paraId="638F8452"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165</w:t>
            </w:r>
          </w:p>
        </w:tc>
        <w:tc>
          <w:tcPr>
            <w:tcW w:w="266" w:type="pct"/>
            <w:shd w:val="clear" w:color="auto" w:fill="00B0F0"/>
            <w:vAlign w:val="center"/>
          </w:tcPr>
          <w:p w14:paraId="13D43BBF"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1</w:t>
            </w:r>
          </w:p>
        </w:tc>
        <w:tc>
          <w:tcPr>
            <w:tcW w:w="427" w:type="pct"/>
            <w:shd w:val="clear" w:color="auto" w:fill="00B0F0"/>
            <w:vAlign w:val="center"/>
          </w:tcPr>
          <w:p w14:paraId="5004CED3"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0.27</w:t>
            </w:r>
          </w:p>
        </w:tc>
        <w:tc>
          <w:tcPr>
            <w:tcW w:w="360" w:type="pct"/>
            <w:shd w:val="clear" w:color="auto" w:fill="00B0F0"/>
            <w:vAlign w:val="center"/>
          </w:tcPr>
          <w:p w14:paraId="637F5695"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269</w:t>
            </w:r>
          </w:p>
        </w:tc>
        <w:tc>
          <w:tcPr>
            <w:tcW w:w="534" w:type="pct"/>
            <w:shd w:val="clear" w:color="auto" w:fill="00B0F0"/>
            <w:vAlign w:val="center"/>
          </w:tcPr>
          <w:p w14:paraId="27297B7B" w14:textId="77777777" w:rsidR="00797CB6" w:rsidRPr="00171743" w:rsidRDefault="00797CB6" w:rsidP="007E00AB">
            <w:pPr>
              <w:spacing w:line="240" w:lineRule="auto"/>
              <w:jc w:val="center"/>
              <w:rPr>
                <w:rFonts w:asciiTheme="majorHAnsi" w:hAnsiTheme="majorHAnsi"/>
                <w:b/>
                <w:bCs/>
                <w:sz w:val="18"/>
                <w:szCs w:val="18"/>
                <w:lang w:val="en-US" w:eastAsia="en-US"/>
              </w:rPr>
            </w:pPr>
            <w:r w:rsidRPr="00171743">
              <w:rPr>
                <w:rFonts w:asciiTheme="majorHAnsi" w:hAnsiTheme="majorHAnsi"/>
                <w:b/>
                <w:bCs/>
                <w:sz w:val="18"/>
                <w:szCs w:val="18"/>
                <w:lang w:val="en-US" w:eastAsia="en-US"/>
              </w:rPr>
              <w:t>252</w:t>
            </w:r>
          </w:p>
        </w:tc>
      </w:tr>
    </w:tbl>
    <w:p w14:paraId="16CB0CBA" w14:textId="77777777" w:rsidR="004104BB" w:rsidRDefault="004104BB" w:rsidP="0015248A">
      <w:pPr>
        <w:spacing w:after="160" w:line="259" w:lineRule="auto"/>
        <w:rPr>
          <w:rFonts w:asciiTheme="majorHAnsi" w:hAnsiTheme="majorHAnsi"/>
          <w:sz w:val="20"/>
        </w:rPr>
        <w:sectPr w:rsidR="004104BB" w:rsidSect="004104BB">
          <w:pgSz w:w="16840" w:h="11907" w:orient="landscape" w:code="9"/>
          <w:pgMar w:top="1800" w:right="1440" w:bottom="1800" w:left="1440" w:header="792" w:footer="374" w:gutter="0"/>
          <w:cols w:space="708"/>
          <w:docGrid w:linePitch="360"/>
        </w:sectPr>
      </w:pPr>
    </w:p>
    <w:p w14:paraId="76A1D10E" w14:textId="35B304AC" w:rsidR="005F0953" w:rsidRPr="00CE1456" w:rsidRDefault="00A61F66" w:rsidP="00E84C03">
      <w:pPr>
        <w:pStyle w:val="Heading3"/>
      </w:pPr>
      <w:bookmarkStart w:id="125" w:name="_Toc172148335"/>
      <w:bookmarkStart w:id="126" w:name="_Toc179290775"/>
      <w:r w:rsidRPr="00CE1456">
        <w:lastRenderedPageBreak/>
        <w:t xml:space="preserve">Results of the </w:t>
      </w:r>
      <w:r w:rsidR="00E84C03" w:rsidRPr="00CE1456">
        <w:t>n</w:t>
      </w:r>
      <w:r w:rsidRPr="00CE1456">
        <w:t xml:space="preserve">ational </w:t>
      </w:r>
      <w:r w:rsidR="00D849C1">
        <w:t>Mercury</w:t>
      </w:r>
      <w:r w:rsidRPr="00CE1456">
        <w:t xml:space="preserve"> </w:t>
      </w:r>
      <w:r w:rsidR="00E84C03" w:rsidRPr="00CE1456">
        <w:t>i</w:t>
      </w:r>
      <w:r w:rsidRPr="00CE1456">
        <w:t>nventory</w:t>
      </w:r>
      <w:r w:rsidR="00D17AEB" w:rsidRPr="00CE1456">
        <w:t xml:space="preserve"> from emission</w:t>
      </w:r>
      <w:bookmarkEnd w:id="125"/>
      <w:bookmarkEnd w:id="126"/>
      <w:r w:rsidRPr="00CE1456">
        <w:t xml:space="preserve"> </w:t>
      </w:r>
    </w:p>
    <w:p w14:paraId="2B78A67F" w14:textId="479C1172" w:rsidR="00227DD3" w:rsidRPr="00227DD3" w:rsidRDefault="00227DD3" w:rsidP="00227DD3">
      <w:pPr>
        <w:spacing w:after="240"/>
        <w:rPr>
          <w:rFonts w:asciiTheme="majorHAnsi" w:hAnsiTheme="majorHAnsi"/>
          <w:iCs/>
          <w:szCs w:val="22"/>
        </w:rPr>
      </w:pPr>
      <w:r w:rsidRPr="00227DD3">
        <w:rPr>
          <w:rFonts w:asciiTheme="majorHAnsi" w:hAnsiTheme="majorHAnsi"/>
          <w:iCs/>
          <w:szCs w:val="22"/>
        </w:rPr>
        <w:t>Based on 2022 Mercury inventory data, the MIA demonstrated that Oman has a total Mercury output of 770 Kg/y (~ 0.8 ton annually) (</w:t>
      </w:r>
      <w:r w:rsidRPr="00227DD3">
        <w:rPr>
          <w:rFonts w:asciiTheme="majorHAnsi" w:hAnsiTheme="majorHAnsi"/>
          <w:i/>
          <w:szCs w:val="22"/>
        </w:rPr>
        <w:t>Table 2-24</w:t>
      </w:r>
      <w:r w:rsidRPr="00227DD3">
        <w:rPr>
          <w:rFonts w:asciiTheme="majorHAnsi" w:hAnsiTheme="majorHAnsi"/>
          <w:iCs/>
          <w:szCs w:val="22"/>
        </w:rPr>
        <w:t xml:space="preserve"> &amp; </w:t>
      </w:r>
      <w:r w:rsidRPr="00227DD3">
        <w:rPr>
          <w:rFonts w:asciiTheme="majorHAnsi" w:hAnsiTheme="majorHAnsi"/>
          <w:i/>
          <w:szCs w:val="22"/>
        </w:rPr>
        <w:t>Table 2-25</w:t>
      </w:r>
      <w:r w:rsidRPr="00227DD3">
        <w:rPr>
          <w:rFonts w:asciiTheme="majorHAnsi" w:hAnsiTheme="majorHAnsi"/>
          <w:iCs/>
          <w:szCs w:val="22"/>
        </w:rPr>
        <w:t>). The primary sources of Mercury emissions and releases is other intentional products/processes (principally manometers and gauges with Mercury and use and disposal of medical blood pressure gauges) and waste deposition/landfilling and wastewater treatment accounting for 54 and 33%, respectively of the total calculated Mercury outputs (</w:t>
      </w:r>
      <w:r w:rsidRPr="00227DD3">
        <w:rPr>
          <w:rFonts w:asciiTheme="majorHAnsi" w:hAnsiTheme="majorHAnsi"/>
          <w:i/>
          <w:szCs w:val="22"/>
        </w:rPr>
        <w:t>Tables 2-24</w:t>
      </w:r>
      <w:r w:rsidRPr="00227DD3">
        <w:rPr>
          <w:rFonts w:asciiTheme="majorHAnsi" w:hAnsiTheme="majorHAnsi"/>
          <w:iCs/>
          <w:szCs w:val="22"/>
        </w:rPr>
        <w:t>). The corresponding Mercury amounts for these sources are 419 Kg/y from other intentional product/process use, and 478 kg/y from waste deposition/landfilling and wastewater treatment (</w:t>
      </w:r>
      <w:r w:rsidRPr="00227DD3">
        <w:rPr>
          <w:rFonts w:asciiTheme="majorHAnsi" w:hAnsiTheme="majorHAnsi"/>
          <w:i/>
          <w:szCs w:val="22"/>
        </w:rPr>
        <w:t>Table 2-25</w:t>
      </w:r>
      <w:r w:rsidRPr="00227DD3">
        <w:rPr>
          <w:rFonts w:asciiTheme="majorHAnsi" w:hAnsiTheme="majorHAnsi"/>
          <w:iCs/>
          <w:szCs w:val="22"/>
        </w:rPr>
        <w:t xml:space="preserve">). </w:t>
      </w:r>
    </w:p>
    <w:p w14:paraId="2A564070" w14:textId="1FCFAB59" w:rsidR="002720A8" w:rsidRPr="00CE1456" w:rsidRDefault="00227DD3" w:rsidP="00227DD3">
      <w:pPr>
        <w:spacing w:after="240"/>
        <w:rPr>
          <w:rFonts w:asciiTheme="majorHAnsi" w:hAnsiTheme="majorHAnsi"/>
          <w:iCs/>
          <w:szCs w:val="22"/>
        </w:rPr>
      </w:pPr>
      <w:r w:rsidRPr="00227DD3">
        <w:rPr>
          <w:rFonts w:asciiTheme="majorHAnsi" w:hAnsiTheme="majorHAnsi"/>
          <w:iCs/>
          <w:szCs w:val="22"/>
        </w:rPr>
        <w:t xml:space="preserve">As illustrated in </w:t>
      </w:r>
      <w:r w:rsidRPr="00227DD3">
        <w:rPr>
          <w:rFonts w:asciiTheme="majorHAnsi" w:hAnsiTheme="majorHAnsi"/>
          <w:i/>
          <w:szCs w:val="22"/>
        </w:rPr>
        <w:t>Tables 2-24</w:t>
      </w:r>
      <w:r w:rsidRPr="00227DD3">
        <w:rPr>
          <w:rFonts w:asciiTheme="majorHAnsi" w:hAnsiTheme="majorHAnsi"/>
          <w:iCs/>
          <w:szCs w:val="22"/>
        </w:rPr>
        <w:t xml:space="preserve"> and </w:t>
      </w:r>
      <w:r w:rsidRPr="00227DD3">
        <w:rPr>
          <w:rFonts w:asciiTheme="majorHAnsi" w:hAnsiTheme="majorHAnsi"/>
          <w:i/>
          <w:szCs w:val="22"/>
        </w:rPr>
        <w:t>2-25</w:t>
      </w:r>
      <w:r w:rsidRPr="00227DD3">
        <w:rPr>
          <w:rFonts w:asciiTheme="majorHAnsi" w:hAnsiTheme="majorHAnsi"/>
          <w:iCs/>
          <w:szCs w:val="22"/>
        </w:rPr>
        <w:t>, the following individual Mercury sub-categories made the most significant contributions to Mercury emissions into the atmosphere (</w:t>
      </w:r>
      <w:r w:rsidRPr="00227DD3">
        <w:rPr>
          <w:rFonts w:asciiTheme="majorHAnsi" w:hAnsiTheme="majorHAnsi"/>
          <w:i/>
          <w:szCs w:val="22"/>
        </w:rPr>
        <w:t>in descending order</w:t>
      </w:r>
      <w:r w:rsidRPr="00227DD3">
        <w:rPr>
          <w:rFonts w:asciiTheme="majorHAnsi" w:hAnsiTheme="majorHAnsi"/>
          <w:iCs/>
          <w:szCs w:val="22"/>
        </w:rPr>
        <w:t>):</w:t>
      </w:r>
    </w:p>
    <w:p w14:paraId="05568D50" w14:textId="77777777"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Controlled landfills/deposits (25.8 Kg/y)</w:t>
      </w:r>
    </w:p>
    <w:p w14:paraId="6477FB72" w14:textId="77777777"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Incineration of medical waste (21.2 Kg /y)</w:t>
      </w:r>
    </w:p>
    <w:p w14:paraId="69F625E5" w14:textId="0426FD09"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 xml:space="preserve">Manometers and gauges with </w:t>
      </w:r>
      <w:r w:rsidR="00D849C1">
        <w:rPr>
          <w:rFonts w:asciiTheme="majorHAnsi" w:hAnsiTheme="majorHAnsi"/>
          <w:iCs/>
          <w:szCs w:val="22"/>
        </w:rPr>
        <w:t>Mercury</w:t>
      </w:r>
      <w:r w:rsidRPr="00CE1456">
        <w:rPr>
          <w:rFonts w:asciiTheme="majorHAnsi" w:hAnsiTheme="majorHAnsi"/>
          <w:iCs/>
          <w:szCs w:val="22"/>
        </w:rPr>
        <w:t xml:space="preserve"> (19.0 Kg/y)</w:t>
      </w:r>
    </w:p>
    <w:p w14:paraId="2318A819" w14:textId="5983308E" w:rsidR="002720A8" w:rsidRPr="00CE1456" w:rsidRDefault="002720A8" w:rsidP="00F61FA8">
      <w:pPr>
        <w:pStyle w:val="ListParagraph"/>
        <w:numPr>
          <w:ilvl w:val="0"/>
          <w:numId w:val="14"/>
        </w:numPr>
        <w:spacing w:after="270" w:line="259" w:lineRule="auto"/>
        <w:ind w:left="450"/>
        <w:rPr>
          <w:rFonts w:asciiTheme="majorHAnsi" w:hAnsiTheme="majorHAnsi"/>
          <w:iCs/>
          <w:szCs w:val="22"/>
        </w:rPr>
      </w:pPr>
      <w:r w:rsidRPr="00CE1456">
        <w:rPr>
          <w:rFonts w:asciiTheme="majorHAnsi" w:hAnsiTheme="majorHAnsi"/>
          <w:iCs/>
          <w:szCs w:val="22"/>
        </w:rPr>
        <w:t>Mineral oils-extraction, refining and use (15.8 Kg/y)</w:t>
      </w:r>
    </w:p>
    <w:p w14:paraId="18EAA3EF" w14:textId="4950D867" w:rsidR="00277F5F" w:rsidRPr="00CE1456" w:rsidRDefault="00277F5F" w:rsidP="00277F5F">
      <w:pPr>
        <w:spacing w:after="160" w:line="259" w:lineRule="auto"/>
        <w:rPr>
          <w:rFonts w:asciiTheme="majorHAnsi" w:hAnsiTheme="majorHAnsi"/>
          <w:iCs/>
          <w:sz w:val="24"/>
          <w:szCs w:val="24"/>
        </w:rPr>
      </w:pPr>
    </w:p>
    <w:p w14:paraId="1F81C57D" w14:textId="77777777" w:rsidR="00605927" w:rsidRPr="00CE1456" w:rsidRDefault="00605927" w:rsidP="00605927">
      <w:pPr>
        <w:pStyle w:val="Caption"/>
        <w:keepNext/>
        <w:keepLines/>
        <w:jc w:val="center"/>
        <w:rPr>
          <w:rFonts w:asciiTheme="majorHAnsi" w:hAnsiTheme="majorHAnsi"/>
          <w:sz w:val="24"/>
          <w:szCs w:val="24"/>
        </w:rPr>
        <w:sectPr w:rsidR="00605927" w:rsidRPr="00CE1456" w:rsidSect="00E86F1E">
          <w:pgSz w:w="11907" w:h="16840" w:code="9"/>
          <w:pgMar w:top="1440" w:right="1800" w:bottom="1440" w:left="1800" w:header="792" w:footer="374" w:gutter="0"/>
          <w:cols w:space="708"/>
          <w:docGrid w:linePitch="360"/>
        </w:sectPr>
      </w:pPr>
    </w:p>
    <w:p w14:paraId="4E5C292D" w14:textId="58A19B49" w:rsidR="00605927" w:rsidRPr="00CE1456" w:rsidRDefault="00573EDD" w:rsidP="00605927">
      <w:pPr>
        <w:pStyle w:val="Caption"/>
        <w:keepNext/>
        <w:keepLines/>
        <w:jc w:val="center"/>
        <w:rPr>
          <w:rFonts w:asciiTheme="majorHAnsi" w:hAnsiTheme="majorHAnsi"/>
          <w:i w:val="0"/>
          <w:iCs/>
        </w:rPr>
      </w:pPr>
      <w:bookmarkStart w:id="127" w:name="_Toc179290853"/>
      <w:r w:rsidRPr="00CE1456">
        <w:rPr>
          <w:rFonts w:asciiTheme="majorHAnsi" w:hAnsiTheme="majorHAnsi"/>
          <w:i w:val="0"/>
          <w:iCs/>
        </w:rPr>
        <w:lastRenderedPageBreak/>
        <w:t xml:space="preserve">Table </w:t>
      </w:r>
      <w:r w:rsidR="006645AC">
        <w:rPr>
          <w:rFonts w:asciiTheme="majorHAnsi" w:hAnsiTheme="majorHAnsi"/>
          <w:i w:val="0"/>
          <w:iCs/>
        </w:rPr>
        <w:t>2</w:t>
      </w:r>
      <w:r w:rsidRPr="00CE1456">
        <w:rPr>
          <w:rFonts w:asciiTheme="majorHAnsi" w:hAnsiTheme="majorHAnsi"/>
          <w:i w:val="0"/>
          <w:iCs/>
        </w:rPr>
        <w:noBreakHyphen/>
      </w:r>
      <w:r w:rsidRPr="00CE1456">
        <w:rPr>
          <w:rFonts w:asciiTheme="majorHAnsi" w:hAnsiTheme="majorHAnsi"/>
          <w:i w:val="0"/>
          <w:iCs/>
        </w:rPr>
        <w:fldChar w:fldCharType="begin"/>
      </w:r>
      <w:r w:rsidRPr="00CE1456">
        <w:rPr>
          <w:rFonts w:asciiTheme="majorHAnsi" w:hAnsiTheme="majorHAnsi"/>
          <w:i w:val="0"/>
          <w:iCs/>
        </w:rPr>
        <w:instrText xml:space="preserve"> SEQ Table \* ARABIC \s 1 </w:instrText>
      </w:r>
      <w:r w:rsidRPr="00CE1456">
        <w:rPr>
          <w:rFonts w:asciiTheme="majorHAnsi" w:hAnsiTheme="majorHAnsi"/>
          <w:i w:val="0"/>
          <w:iCs/>
        </w:rPr>
        <w:fldChar w:fldCharType="separate"/>
      </w:r>
      <w:r w:rsidR="007A570A">
        <w:rPr>
          <w:rFonts w:asciiTheme="majorHAnsi" w:hAnsiTheme="majorHAnsi"/>
          <w:i w:val="0"/>
          <w:iCs/>
          <w:noProof/>
        </w:rPr>
        <w:t>24</w:t>
      </w:r>
      <w:r w:rsidRPr="00CE1456">
        <w:rPr>
          <w:rFonts w:asciiTheme="majorHAnsi" w:hAnsiTheme="majorHAnsi"/>
          <w:i w:val="0"/>
          <w:iCs/>
        </w:rPr>
        <w:fldChar w:fldCharType="end"/>
      </w:r>
      <w:r w:rsidR="00605927" w:rsidRPr="00CE1456">
        <w:rPr>
          <w:rFonts w:asciiTheme="majorHAnsi" w:hAnsiTheme="majorHAnsi"/>
          <w:i w:val="0"/>
          <w:iCs/>
        </w:rPr>
        <w:t xml:space="preserve"> Summary of total estimated </w:t>
      </w:r>
      <w:r w:rsidR="00124A08">
        <w:rPr>
          <w:rFonts w:asciiTheme="majorHAnsi" w:hAnsiTheme="majorHAnsi"/>
          <w:i w:val="0"/>
          <w:iCs/>
        </w:rPr>
        <w:t>Mercury</w:t>
      </w:r>
      <w:r w:rsidR="00605927" w:rsidRPr="00CE1456">
        <w:rPr>
          <w:rFonts w:asciiTheme="majorHAnsi" w:hAnsiTheme="majorHAnsi"/>
          <w:i w:val="0"/>
          <w:iCs/>
        </w:rPr>
        <w:t xml:space="preserve"> emissions and releases in Oman for 2022</w:t>
      </w:r>
      <w:bookmarkEnd w:id="127"/>
    </w:p>
    <w:tbl>
      <w:tblPr>
        <w:tblW w:w="0" w:type="auto"/>
        <w:jc w:val="center"/>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3222"/>
        <w:gridCol w:w="720"/>
        <w:gridCol w:w="744"/>
        <w:gridCol w:w="620"/>
        <w:gridCol w:w="1472"/>
        <w:gridCol w:w="990"/>
        <w:gridCol w:w="1729"/>
        <w:gridCol w:w="1713"/>
        <w:gridCol w:w="2014"/>
      </w:tblGrid>
      <w:tr w:rsidR="00605927" w:rsidRPr="00CE1456" w14:paraId="44A3E6FC" w14:textId="77777777" w:rsidTr="005A0C0B">
        <w:trPr>
          <w:cantSplit/>
          <w:tblHeader/>
          <w:jc w:val="center"/>
        </w:trPr>
        <w:tc>
          <w:tcPr>
            <w:tcW w:w="0" w:type="auto"/>
            <w:vMerge w:val="restart"/>
            <w:tcBorders>
              <w:top w:val="single" w:sz="6" w:space="0" w:color="000000"/>
            </w:tcBorders>
            <w:shd w:val="clear" w:color="auto" w:fill="00B0F0"/>
            <w:vAlign w:val="center"/>
          </w:tcPr>
          <w:p w14:paraId="40A47C3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Source category</w:t>
            </w:r>
          </w:p>
        </w:tc>
        <w:tc>
          <w:tcPr>
            <w:tcW w:w="10096" w:type="dxa"/>
            <w:gridSpan w:val="8"/>
            <w:tcBorders>
              <w:top w:val="single" w:sz="6" w:space="0" w:color="000000"/>
            </w:tcBorders>
            <w:shd w:val="clear" w:color="auto" w:fill="00B0F0"/>
            <w:vAlign w:val="center"/>
          </w:tcPr>
          <w:p w14:paraId="013E0DCB" w14:textId="26FFABED"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output, Kg/y</w:t>
            </w:r>
          </w:p>
        </w:tc>
      </w:tr>
      <w:tr w:rsidR="00605927" w:rsidRPr="00CE1456" w14:paraId="5B1F6ACD" w14:textId="77777777" w:rsidTr="005A0C0B">
        <w:trPr>
          <w:cantSplit/>
          <w:jc w:val="center"/>
        </w:trPr>
        <w:tc>
          <w:tcPr>
            <w:tcW w:w="0" w:type="auto"/>
            <w:vMerge/>
            <w:shd w:val="clear" w:color="auto" w:fill="00B0F0"/>
            <w:vAlign w:val="center"/>
          </w:tcPr>
          <w:p w14:paraId="5EE11AE7" w14:textId="77777777" w:rsidR="00605927" w:rsidRPr="00CE1456" w:rsidRDefault="00605927" w:rsidP="00565971">
            <w:pPr>
              <w:spacing w:line="276" w:lineRule="auto"/>
              <w:jc w:val="center"/>
              <w:rPr>
                <w:rFonts w:asciiTheme="majorHAnsi" w:hAnsiTheme="majorHAnsi"/>
                <w:b/>
                <w:sz w:val="18"/>
                <w:szCs w:val="18"/>
              </w:rPr>
            </w:pPr>
          </w:p>
        </w:tc>
        <w:tc>
          <w:tcPr>
            <w:tcW w:w="720" w:type="dxa"/>
            <w:shd w:val="clear" w:color="auto" w:fill="00B0F0"/>
            <w:vAlign w:val="center"/>
          </w:tcPr>
          <w:p w14:paraId="7CD1EE8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Air</w:t>
            </w:r>
          </w:p>
        </w:tc>
        <w:tc>
          <w:tcPr>
            <w:tcW w:w="744" w:type="dxa"/>
            <w:shd w:val="clear" w:color="auto" w:fill="00B0F0"/>
            <w:vAlign w:val="center"/>
          </w:tcPr>
          <w:p w14:paraId="1CB980E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Water</w:t>
            </w:r>
          </w:p>
        </w:tc>
        <w:tc>
          <w:tcPr>
            <w:tcW w:w="0" w:type="auto"/>
            <w:shd w:val="clear" w:color="auto" w:fill="00B0F0"/>
            <w:vAlign w:val="center"/>
          </w:tcPr>
          <w:p w14:paraId="1391C95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Land</w:t>
            </w:r>
          </w:p>
        </w:tc>
        <w:tc>
          <w:tcPr>
            <w:tcW w:w="0" w:type="auto"/>
            <w:shd w:val="clear" w:color="auto" w:fill="00B0F0"/>
            <w:vAlign w:val="center"/>
          </w:tcPr>
          <w:p w14:paraId="5AE6291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By-pro-ducts and impurities</w:t>
            </w:r>
          </w:p>
        </w:tc>
        <w:tc>
          <w:tcPr>
            <w:tcW w:w="0" w:type="auto"/>
            <w:shd w:val="clear" w:color="auto" w:fill="00B0F0"/>
            <w:vAlign w:val="center"/>
          </w:tcPr>
          <w:p w14:paraId="4AC3DF7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General waste</w:t>
            </w:r>
          </w:p>
        </w:tc>
        <w:tc>
          <w:tcPr>
            <w:tcW w:w="0" w:type="auto"/>
            <w:shd w:val="clear" w:color="auto" w:fill="00B0F0"/>
            <w:vAlign w:val="center"/>
          </w:tcPr>
          <w:p w14:paraId="57613006" w14:textId="6485A96C" w:rsidR="00605927" w:rsidRPr="00CE1456" w:rsidRDefault="00227DD3"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Pr>
                <w:rFonts w:asciiTheme="majorHAnsi" w:hAnsiTheme="majorHAnsi"/>
                <w:b/>
                <w:bCs/>
                <w:sz w:val="18"/>
                <w:szCs w:val="18"/>
                <w:lang w:eastAsia="en-US"/>
              </w:rPr>
              <w:t>Sector-</w:t>
            </w:r>
            <w:r w:rsidR="00605927" w:rsidRPr="00CE1456">
              <w:rPr>
                <w:rFonts w:asciiTheme="majorHAnsi" w:hAnsiTheme="majorHAnsi"/>
                <w:b/>
                <w:bCs/>
                <w:sz w:val="18"/>
                <w:szCs w:val="18"/>
                <w:lang w:eastAsia="en-US"/>
              </w:rPr>
              <w:t>specific treatment /disposal</w:t>
            </w:r>
          </w:p>
        </w:tc>
        <w:tc>
          <w:tcPr>
            <w:tcW w:w="0" w:type="auto"/>
            <w:shd w:val="clear" w:color="auto" w:fill="00B0F0"/>
            <w:vAlign w:val="center"/>
          </w:tcPr>
          <w:p w14:paraId="467C34D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Total releases by source category</w:t>
            </w:r>
          </w:p>
        </w:tc>
        <w:tc>
          <w:tcPr>
            <w:tcW w:w="0" w:type="auto"/>
            <w:shd w:val="clear" w:color="auto" w:fill="00B0F0"/>
            <w:vAlign w:val="center"/>
          </w:tcPr>
          <w:p w14:paraId="2602F93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Percentage (%) of total releases*3*4</w:t>
            </w:r>
          </w:p>
        </w:tc>
      </w:tr>
      <w:tr w:rsidR="00605927" w:rsidRPr="00CE1456" w14:paraId="416F3DD5" w14:textId="77777777" w:rsidTr="00DA3153">
        <w:trPr>
          <w:cantSplit/>
          <w:jc w:val="center"/>
        </w:trPr>
        <w:tc>
          <w:tcPr>
            <w:tcW w:w="0" w:type="auto"/>
            <w:vAlign w:val="center"/>
          </w:tcPr>
          <w:p w14:paraId="5F5120AC"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Extraction and use of fuels/energy sources</w:t>
            </w:r>
          </w:p>
        </w:tc>
        <w:tc>
          <w:tcPr>
            <w:tcW w:w="720" w:type="dxa"/>
            <w:vAlign w:val="center"/>
          </w:tcPr>
          <w:p w14:paraId="465F5D6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16.6</w:t>
            </w:r>
          </w:p>
        </w:tc>
        <w:tc>
          <w:tcPr>
            <w:tcW w:w="744" w:type="dxa"/>
            <w:vAlign w:val="center"/>
          </w:tcPr>
          <w:p w14:paraId="538ECFA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33.2</w:t>
            </w:r>
          </w:p>
        </w:tc>
        <w:tc>
          <w:tcPr>
            <w:tcW w:w="0" w:type="auto"/>
            <w:vAlign w:val="center"/>
          </w:tcPr>
          <w:p w14:paraId="28C0D2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85CE3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E9FA2A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D2EDD8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5.5</w:t>
            </w:r>
          </w:p>
        </w:tc>
        <w:tc>
          <w:tcPr>
            <w:tcW w:w="0" w:type="auto"/>
            <w:vAlign w:val="center"/>
          </w:tcPr>
          <w:p w14:paraId="09F5FC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55</w:t>
            </w:r>
          </w:p>
        </w:tc>
        <w:tc>
          <w:tcPr>
            <w:tcW w:w="0" w:type="auto"/>
            <w:vAlign w:val="center"/>
          </w:tcPr>
          <w:p w14:paraId="3CE1E73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7</w:t>
            </w:r>
          </w:p>
        </w:tc>
      </w:tr>
      <w:tr w:rsidR="00605927" w:rsidRPr="00CE1456" w14:paraId="595A6935" w14:textId="77777777" w:rsidTr="00DA3153">
        <w:trPr>
          <w:cantSplit/>
          <w:jc w:val="center"/>
        </w:trPr>
        <w:tc>
          <w:tcPr>
            <w:tcW w:w="0" w:type="auto"/>
          </w:tcPr>
          <w:p w14:paraId="63A3F7F5"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Primary (virgin) metal production</w:t>
            </w:r>
          </w:p>
        </w:tc>
        <w:tc>
          <w:tcPr>
            <w:tcW w:w="720" w:type="dxa"/>
            <w:vAlign w:val="center"/>
          </w:tcPr>
          <w:p w14:paraId="246C5B3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744" w:type="dxa"/>
            <w:vAlign w:val="center"/>
          </w:tcPr>
          <w:p w14:paraId="6BF3B4A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F655D0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EAFB08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514588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5894138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3BDBA2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09BF03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16C651F1" w14:textId="77777777" w:rsidTr="00DA3153">
        <w:trPr>
          <w:cantSplit/>
          <w:jc w:val="center"/>
        </w:trPr>
        <w:tc>
          <w:tcPr>
            <w:tcW w:w="0" w:type="auto"/>
          </w:tcPr>
          <w:p w14:paraId="7C82F52F" w14:textId="519FC702"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 xml:space="preserve">Production of other minerals and materials with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impurities*1</w:t>
            </w:r>
          </w:p>
        </w:tc>
        <w:tc>
          <w:tcPr>
            <w:tcW w:w="720" w:type="dxa"/>
            <w:vAlign w:val="center"/>
          </w:tcPr>
          <w:p w14:paraId="4705119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744" w:type="dxa"/>
            <w:vAlign w:val="center"/>
          </w:tcPr>
          <w:p w14:paraId="2880E8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461B9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41A032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0" w:type="auto"/>
            <w:vAlign w:val="center"/>
          </w:tcPr>
          <w:p w14:paraId="54F8415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52EF93B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0.0</w:t>
            </w:r>
          </w:p>
        </w:tc>
        <w:tc>
          <w:tcPr>
            <w:tcW w:w="0" w:type="auto"/>
            <w:vAlign w:val="center"/>
          </w:tcPr>
          <w:p w14:paraId="4C0225D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c>
          <w:tcPr>
            <w:tcW w:w="0" w:type="auto"/>
            <w:vAlign w:val="center"/>
          </w:tcPr>
          <w:p w14:paraId="0972DE4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3A702DBC" w14:textId="77777777" w:rsidTr="00DA3153">
        <w:trPr>
          <w:cantSplit/>
          <w:jc w:val="center"/>
        </w:trPr>
        <w:tc>
          <w:tcPr>
            <w:tcW w:w="0" w:type="auto"/>
          </w:tcPr>
          <w:p w14:paraId="51423F99" w14:textId="6A2A7F7B"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Intentional use of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in industrial processes</w:t>
            </w:r>
          </w:p>
        </w:tc>
        <w:tc>
          <w:tcPr>
            <w:tcW w:w="720" w:type="dxa"/>
            <w:vAlign w:val="center"/>
          </w:tcPr>
          <w:p w14:paraId="758EC17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744" w:type="dxa"/>
            <w:vAlign w:val="center"/>
          </w:tcPr>
          <w:p w14:paraId="00A21B1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65F57E2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15F52DE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79EEE1C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5C57F6C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35A3947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w:t>
            </w:r>
          </w:p>
        </w:tc>
        <w:tc>
          <w:tcPr>
            <w:tcW w:w="0" w:type="auto"/>
            <w:vAlign w:val="center"/>
          </w:tcPr>
          <w:p w14:paraId="5F82DD4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w:t>
            </w:r>
          </w:p>
        </w:tc>
      </w:tr>
      <w:tr w:rsidR="00605927" w:rsidRPr="00CE1456" w14:paraId="2B459EA8" w14:textId="77777777" w:rsidTr="00DA3153">
        <w:trPr>
          <w:cantSplit/>
          <w:jc w:val="center"/>
        </w:trPr>
        <w:tc>
          <w:tcPr>
            <w:tcW w:w="0" w:type="auto"/>
          </w:tcPr>
          <w:p w14:paraId="7C975491"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Other intentional product/process use*2</w:t>
            </w:r>
          </w:p>
        </w:tc>
        <w:tc>
          <w:tcPr>
            <w:tcW w:w="720" w:type="dxa"/>
            <w:vAlign w:val="center"/>
          </w:tcPr>
          <w:p w14:paraId="549445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19.0</w:t>
            </w:r>
          </w:p>
        </w:tc>
        <w:tc>
          <w:tcPr>
            <w:tcW w:w="744" w:type="dxa"/>
            <w:vAlign w:val="center"/>
          </w:tcPr>
          <w:p w14:paraId="573FC3D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132.0</w:t>
            </w:r>
          </w:p>
        </w:tc>
        <w:tc>
          <w:tcPr>
            <w:tcW w:w="0" w:type="auto"/>
            <w:vAlign w:val="center"/>
          </w:tcPr>
          <w:p w14:paraId="4449229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4BFDA2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0.2</w:t>
            </w:r>
          </w:p>
        </w:tc>
        <w:tc>
          <w:tcPr>
            <w:tcW w:w="0" w:type="auto"/>
            <w:vAlign w:val="center"/>
          </w:tcPr>
          <w:p w14:paraId="0F2032C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132.6</w:t>
            </w:r>
          </w:p>
        </w:tc>
        <w:tc>
          <w:tcPr>
            <w:tcW w:w="0" w:type="auto"/>
            <w:vAlign w:val="center"/>
          </w:tcPr>
          <w:p w14:paraId="6149C4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134.8</w:t>
            </w:r>
          </w:p>
        </w:tc>
        <w:tc>
          <w:tcPr>
            <w:tcW w:w="0" w:type="auto"/>
            <w:vAlign w:val="center"/>
          </w:tcPr>
          <w:p w14:paraId="65FACD0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419</w:t>
            </w:r>
          </w:p>
        </w:tc>
        <w:tc>
          <w:tcPr>
            <w:tcW w:w="0" w:type="auto"/>
            <w:vAlign w:val="center"/>
          </w:tcPr>
          <w:p w14:paraId="6198501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54</w:t>
            </w:r>
          </w:p>
        </w:tc>
      </w:tr>
      <w:tr w:rsidR="00605927" w:rsidRPr="00CE1456" w14:paraId="2F7C3F8E" w14:textId="77777777" w:rsidTr="00DA3153">
        <w:trPr>
          <w:cantSplit/>
          <w:jc w:val="center"/>
        </w:trPr>
        <w:tc>
          <w:tcPr>
            <w:tcW w:w="0" w:type="auto"/>
          </w:tcPr>
          <w:p w14:paraId="28E46920"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Production of recycled metals</w:t>
            </w:r>
          </w:p>
        </w:tc>
        <w:tc>
          <w:tcPr>
            <w:tcW w:w="720" w:type="dxa"/>
            <w:vAlign w:val="center"/>
          </w:tcPr>
          <w:p w14:paraId="5DA1BF2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744" w:type="dxa"/>
            <w:vAlign w:val="center"/>
          </w:tcPr>
          <w:p w14:paraId="212EFC6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296E9D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0" w:type="auto"/>
            <w:vAlign w:val="center"/>
          </w:tcPr>
          <w:p w14:paraId="1294D94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361722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0.7</w:t>
            </w:r>
          </w:p>
        </w:tc>
        <w:tc>
          <w:tcPr>
            <w:tcW w:w="0" w:type="auto"/>
            <w:vAlign w:val="center"/>
          </w:tcPr>
          <w:p w14:paraId="7C64524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FB6269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w:t>
            </w:r>
          </w:p>
        </w:tc>
        <w:tc>
          <w:tcPr>
            <w:tcW w:w="0" w:type="auto"/>
            <w:vAlign w:val="center"/>
          </w:tcPr>
          <w:p w14:paraId="79F462B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605927" w:rsidRPr="00CE1456" w14:paraId="1598E883" w14:textId="77777777" w:rsidTr="00DA3153">
        <w:trPr>
          <w:cantSplit/>
          <w:jc w:val="center"/>
        </w:trPr>
        <w:tc>
          <w:tcPr>
            <w:tcW w:w="0" w:type="auto"/>
          </w:tcPr>
          <w:p w14:paraId="4C9EF73D"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Waste incineration and burning</w:t>
            </w:r>
          </w:p>
        </w:tc>
        <w:tc>
          <w:tcPr>
            <w:tcW w:w="720" w:type="dxa"/>
            <w:vAlign w:val="center"/>
          </w:tcPr>
          <w:p w14:paraId="097FB20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21.2</w:t>
            </w:r>
          </w:p>
        </w:tc>
        <w:tc>
          <w:tcPr>
            <w:tcW w:w="744" w:type="dxa"/>
            <w:vAlign w:val="center"/>
          </w:tcPr>
          <w:p w14:paraId="02DDB2B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E1D560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167AB5C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7C9B316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8C2640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21.2</w:t>
            </w:r>
          </w:p>
        </w:tc>
        <w:tc>
          <w:tcPr>
            <w:tcW w:w="0" w:type="auto"/>
            <w:vAlign w:val="center"/>
          </w:tcPr>
          <w:p w14:paraId="0483475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42</w:t>
            </w:r>
          </w:p>
        </w:tc>
        <w:tc>
          <w:tcPr>
            <w:tcW w:w="0" w:type="auto"/>
            <w:vAlign w:val="center"/>
          </w:tcPr>
          <w:p w14:paraId="3B53B6C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5</w:t>
            </w:r>
          </w:p>
        </w:tc>
      </w:tr>
      <w:tr w:rsidR="00605927" w:rsidRPr="00CE1456" w14:paraId="5F8E4E41" w14:textId="77777777" w:rsidTr="00DA3153">
        <w:trPr>
          <w:cantSplit/>
          <w:jc w:val="center"/>
        </w:trPr>
        <w:tc>
          <w:tcPr>
            <w:tcW w:w="0" w:type="auto"/>
          </w:tcPr>
          <w:p w14:paraId="261C9DBE"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Waste deposition/landfilling and wastewater treatment*3*4</w:t>
            </w:r>
          </w:p>
        </w:tc>
        <w:tc>
          <w:tcPr>
            <w:tcW w:w="720" w:type="dxa"/>
            <w:vAlign w:val="center"/>
          </w:tcPr>
          <w:p w14:paraId="32DC45A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25.8</w:t>
            </w:r>
          </w:p>
        </w:tc>
        <w:tc>
          <w:tcPr>
            <w:tcW w:w="744" w:type="dxa"/>
            <w:vAlign w:val="center"/>
          </w:tcPr>
          <w:p w14:paraId="476A253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226.0</w:t>
            </w:r>
          </w:p>
        </w:tc>
        <w:tc>
          <w:tcPr>
            <w:tcW w:w="0" w:type="auto"/>
            <w:vAlign w:val="center"/>
          </w:tcPr>
          <w:p w14:paraId="4E2366C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3F29F2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475833E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135.5</w:t>
            </w:r>
          </w:p>
        </w:tc>
        <w:tc>
          <w:tcPr>
            <w:tcW w:w="0" w:type="auto"/>
            <w:vAlign w:val="center"/>
          </w:tcPr>
          <w:p w14:paraId="1DCBF04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90.3</w:t>
            </w:r>
          </w:p>
        </w:tc>
        <w:tc>
          <w:tcPr>
            <w:tcW w:w="0" w:type="auto"/>
            <w:vAlign w:val="center"/>
          </w:tcPr>
          <w:p w14:paraId="33CE631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478</w:t>
            </w:r>
          </w:p>
        </w:tc>
        <w:tc>
          <w:tcPr>
            <w:tcW w:w="0" w:type="auto"/>
            <w:vAlign w:val="center"/>
          </w:tcPr>
          <w:p w14:paraId="0FBCF84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33</w:t>
            </w:r>
          </w:p>
        </w:tc>
      </w:tr>
      <w:tr w:rsidR="00605927" w:rsidRPr="00CE1456" w14:paraId="3236CC57" w14:textId="77777777" w:rsidTr="00DA3153">
        <w:trPr>
          <w:cantSplit/>
          <w:jc w:val="center"/>
        </w:trPr>
        <w:tc>
          <w:tcPr>
            <w:tcW w:w="0" w:type="auto"/>
          </w:tcPr>
          <w:p w14:paraId="715CFADD" w14:textId="77777777" w:rsidR="00605927" w:rsidRPr="00CE1456" w:rsidRDefault="00605927" w:rsidP="00565971">
            <w:pPr>
              <w:spacing w:line="276" w:lineRule="auto"/>
              <w:rPr>
                <w:rFonts w:asciiTheme="majorHAnsi" w:hAnsiTheme="majorHAnsi"/>
                <w:b/>
                <w:sz w:val="18"/>
                <w:szCs w:val="18"/>
              </w:rPr>
            </w:pPr>
            <w:r w:rsidRPr="00CE1456">
              <w:rPr>
                <w:rFonts w:asciiTheme="majorHAnsi" w:hAnsiTheme="majorHAnsi"/>
                <w:sz w:val="18"/>
                <w:szCs w:val="18"/>
                <w:lang w:val="en-US" w:eastAsia="en-US"/>
              </w:rPr>
              <w:t>Crematoria and cemeteries</w:t>
            </w:r>
          </w:p>
        </w:tc>
        <w:tc>
          <w:tcPr>
            <w:tcW w:w="720" w:type="dxa"/>
            <w:vAlign w:val="center"/>
          </w:tcPr>
          <w:p w14:paraId="1710D5A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0.1</w:t>
            </w:r>
          </w:p>
        </w:tc>
        <w:tc>
          <w:tcPr>
            <w:tcW w:w="744" w:type="dxa"/>
            <w:vAlign w:val="center"/>
          </w:tcPr>
          <w:p w14:paraId="7BE1AB7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1B7B730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9F8D75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0A6A11D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223BAB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w:t>
            </w:r>
          </w:p>
        </w:tc>
        <w:tc>
          <w:tcPr>
            <w:tcW w:w="0" w:type="auto"/>
            <w:vAlign w:val="center"/>
          </w:tcPr>
          <w:p w14:paraId="6632A01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c>
          <w:tcPr>
            <w:tcW w:w="0" w:type="auto"/>
            <w:vAlign w:val="center"/>
          </w:tcPr>
          <w:p w14:paraId="3F33685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sz w:val="18"/>
                <w:szCs w:val="18"/>
                <w:lang w:eastAsia="en-US"/>
              </w:rPr>
              <w:t>0</w:t>
            </w:r>
          </w:p>
        </w:tc>
      </w:tr>
      <w:tr w:rsidR="00DB7B6B" w:rsidRPr="00CE1456" w14:paraId="650E328A" w14:textId="77777777" w:rsidTr="00DA3153">
        <w:trPr>
          <w:cantSplit/>
          <w:jc w:val="center"/>
        </w:trPr>
        <w:tc>
          <w:tcPr>
            <w:tcW w:w="0" w:type="auto"/>
          </w:tcPr>
          <w:p w14:paraId="718743EE" w14:textId="193A23BB" w:rsidR="00DB7B6B" w:rsidRPr="00CE1456" w:rsidRDefault="00DB7B6B"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Battery with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 xml:space="preserve"> production</w:t>
            </w:r>
          </w:p>
        </w:tc>
        <w:tc>
          <w:tcPr>
            <w:tcW w:w="720" w:type="dxa"/>
            <w:vAlign w:val="center"/>
          </w:tcPr>
          <w:p w14:paraId="6D460435" w14:textId="1E7F5D49"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744" w:type="dxa"/>
            <w:vAlign w:val="center"/>
          </w:tcPr>
          <w:p w14:paraId="321C641C" w14:textId="043B58CE"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06394D95" w14:textId="5BCA2CB4"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F620493" w14:textId="679794C1"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E566520" w14:textId="5761A19F"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637261C7" w14:textId="637FEC1D"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61DF160" w14:textId="0AADAD5C"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5C1C0CC" w14:textId="43E05DFD"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DB7B6B" w:rsidRPr="00CE1456" w14:paraId="4AD0DE2E" w14:textId="77777777" w:rsidTr="005A0C0B">
        <w:trPr>
          <w:cantSplit/>
          <w:jc w:val="center"/>
        </w:trPr>
        <w:tc>
          <w:tcPr>
            <w:tcW w:w="0" w:type="auto"/>
            <w:shd w:val="clear" w:color="auto" w:fill="00B0F0"/>
          </w:tcPr>
          <w:p w14:paraId="7B49ED4F" w14:textId="77777777" w:rsidR="00DB7B6B" w:rsidRPr="00CE1456" w:rsidRDefault="00DB7B6B" w:rsidP="00565971">
            <w:pPr>
              <w:spacing w:line="276" w:lineRule="auto"/>
              <w:rPr>
                <w:rFonts w:asciiTheme="majorHAnsi" w:hAnsiTheme="majorHAnsi"/>
                <w:b/>
                <w:bCs/>
                <w:sz w:val="18"/>
                <w:szCs w:val="18"/>
              </w:rPr>
            </w:pPr>
            <w:r w:rsidRPr="00CE1456">
              <w:rPr>
                <w:rFonts w:asciiTheme="majorHAnsi" w:hAnsiTheme="majorHAnsi"/>
                <w:b/>
                <w:bCs/>
                <w:sz w:val="18"/>
                <w:szCs w:val="18"/>
                <w:lang w:val="en-US" w:eastAsia="en-US"/>
              </w:rPr>
              <w:t>SUM OF QUANTIFIED RELEASES*3*4</w:t>
            </w:r>
          </w:p>
        </w:tc>
        <w:tc>
          <w:tcPr>
            <w:tcW w:w="720" w:type="dxa"/>
            <w:shd w:val="clear" w:color="auto" w:fill="00B0F0"/>
            <w:vAlign w:val="center"/>
          </w:tcPr>
          <w:p w14:paraId="5E21E962"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83</w:t>
            </w:r>
          </w:p>
        </w:tc>
        <w:tc>
          <w:tcPr>
            <w:tcW w:w="744" w:type="dxa"/>
            <w:shd w:val="clear" w:color="auto" w:fill="00B0F0"/>
            <w:vAlign w:val="center"/>
          </w:tcPr>
          <w:p w14:paraId="56032DD7"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165</w:t>
            </w:r>
          </w:p>
        </w:tc>
        <w:tc>
          <w:tcPr>
            <w:tcW w:w="0" w:type="auto"/>
            <w:shd w:val="clear" w:color="auto" w:fill="00B0F0"/>
            <w:vAlign w:val="center"/>
          </w:tcPr>
          <w:p w14:paraId="530277C2"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w:t>
            </w:r>
          </w:p>
        </w:tc>
        <w:tc>
          <w:tcPr>
            <w:tcW w:w="0" w:type="auto"/>
            <w:shd w:val="clear" w:color="auto" w:fill="00B0F0"/>
            <w:vAlign w:val="center"/>
          </w:tcPr>
          <w:p w14:paraId="20B92179"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0</w:t>
            </w:r>
          </w:p>
        </w:tc>
        <w:tc>
          <w:tcPr>
            <w:tcW w:w="0" w:type="auto"/>
            <w:shd w:val="clear" w:color="auto" w:fill="00B0F0"/>
            <w:vAlign w:val="center"/>
          </w:tcPr>
          <w:p w14:paraId="7945EA2F"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269</w:t>
            </w:r>
          </w:p>
        </w:tc>
        <w:tc>
          <w:tcPr>
            <w:tcW w:w="0" w:type="auto"/>
            <w:shd w:val="clear" w:color="auto" w:fill="00B0F0"/>
            <w:vAlign w:val="center"/>
          </w:tcPr>
          <w:p w14:paraId="0A35F501"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252</w:t>
            </w:r>
          </w:p>
        </w:tc>
        <w:tc>
          <w:tcPr>
            <w:tcW w:w="0" w:type="auto"/>
            <w:shd w:val="clear" w:color="auto" w:fill="00B0F0"/>
            <w:vAlign w:val="center"/>
          </w:tcPr>
          <w:p w14:paraId="5304D871"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770</w:t>
            </w:r>
          </w:p>
        </w:tc>
        <w:tc>
          <w:tcPr>
            <w:tcW w:w="0" w:type="auto"/>
            <w:shd w:val="clear" w:color="auto" w:fill="00B0F0"/>
            <w:vAlign w:val="center"/>
          </w:tcPr>
          <w:p w14:paraId="7BF03FEA" w14:textId="77777777" w:rsidR="00DB7B6B" w:rsidRPr="00CE1456" w:rsidRDefault="00DB7B6B"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100</w:t>
            </w:r>
          </w:p>
        </w:tc>
      </w:tr>
    </w:tbl>
    <w:p w14:paraId="3DCC2C72" w14:textId="77777777" w:rsidR="00605927" w:rsidRPr="00CE1456" w:rsidRDefault="00605927" w:rsidP="00565971">
      <w:pPr>
        <w:spacing w:line="259" w:lineRule="auto"/>
        <w:rPr>
          <w:rFonts w:asciiTheme="majorHAnsi" w:hAnsiTheme="majorHAnsi"/>
          <w:sz w:val="20"/>
        </w:rPr>
      </w:pPr>
    </w:p>
    <w:p w14:paraId="49E87363" w14:textId="302F76D1" w:rsidR="00605927" w:rsidRPr="00227DD3" w:rsidRDefault="00227DD3" w:rsidP="00CD0FD2">
      <w:pPr>
        <w:spacing w:after="160" w:line="259" w:lineRule="auto"/>
        <w:rPr>
          <w:rFonts w:asciiTheme="majorHAnsi" w:hAnsiTheme="majorHAnsi"/>
          <w:sz w:val="20"/>
        </w:rPr>
      </w:pPr>
      <w:r w:rsidRPr="00227DD3">
        <w:rPr>
          <w:rFonts w:asciiTheme="majorHAnsi" w:hAnsiTheme="majorHAnsi"/>
          <w:sz w:val="20"/>
        </w:rPr>
        <w:t xml:space="preserve">Notes to Table </w:t>
      </w:r>
      <w:r w:rsidR="00CD0FD2">
        <w:rPr>
          <w:rFonts w:asciiTheme="majorHAnsi" w:hAnsiTheme="majorHAnsi"/>
          <w:sz w:val="20"/>
        </w:rPr>
        <w:t>2-24</w:t>
      </w:r>
      <w:r w:rsidRPr="00227DD3">
        <w:rPr>
          <w:rFonts w:asciiTheme="majorHAnsi" w:hAnsiTheme="majorHAnsi"/>
          <w:sz w:val="20"/>
        </w:rPr>
        <w:t>: This inventory was conducted based on the UNEP's Toolkit Inventory Level 2. *1 Includes production of cement, pulp and paper, lime, and lightweight aggregates. *2 Includes dental amalgam fillings, manometers and gauges, lab chemicals and equipment, Mercury use in religious rituals and folklore medicine, and miscellaneous product uses. *3: The estimated quantities include Mercury in products, which have also been accounted for under each category. To avoid double counting, the release to land from informal dumping of general waste has been subtracted automatically in the TOTALS. *4: The estimated input and release to water include Mercury amounts, which have also been accounted for under each source category. To avoid double counting, releases to the water from the wastewater system/treatment have been subtracted automatically in the TOTALS.</w:t>
      </w:r>
    </w:p>
    <w:p w14:paraId="759F6D49" w14:textId="77777777" w:rsidR="00605927" w:rsidRPr="00CE1456" w:rsidRDefault="00605927" w:rsidP="00605927">
      <w:pPr>
        <w:spacing w:after="160" w:line="259" w:lineRule="auto"/>
        <w:rPr>
          <w:rFonts w:asciiTheme="majorHAnsi" w:hAnsiTheme="majorHAnsi"/>
          <w:sz w:val="20"/>
          <w:lang w:val="en-US"/>
        </w:rPr>
      </w:pPr>
    </w:p>
    <w:p w14:paraId="5F826293" w14:textId="4E862912" w:rsidR="00605927" w:rsidRPr="00CE1456" w:rsidRDefault="00573EDD" w:rsidP="00605927">
      <w:pPr>
        <w:pStyle w:val="Caption"/>
        <w:keepNext/>
        <w:keepLines/>
        <w:jc w:val="center"/>
        <w:rPr>
          <w:rFonts w:asciiTheme="majorHAnsi" w:hAnsiTheme="majorHAnsi"/>
          <w:i w:val="0"/>
          <w:iCs/>
        </w:rPr>
      </w:pPr>
      <w:bookmarkStart w:id="128" w:name="_Toc179290854"/>
      <w:r w:rsidRPr="00CE1456">
        <w:rPr>
          <w:rFonts w:asciiTheme="majorHAnsi" w:hAnsiTheme="majorHAnsi"/>
          <w:i w:val="0"/>
          <w:iCs/>
        </w:rPr>
        <w:lastRenderedPageBreak/>
        <w:t xml:space="preserve">Table </w:t>
      </w:r>
      <w:r w:rsidR="006645AC">
        <w:rPr>
          <w:rFonts w:asciiTheme="majorHAnsi" w:hAnsiTheme="majorHAnsi"/>
          <w:i w:val="0"/>
          <w:iCs/>
        </w:rPr>
        <w:t>2</w:t>
      </w:r>
      <w:r w:rsidRPr="00CE1456">
        <w:rPr>
          <w:rFonts w:asciiTheme="majorHAnsi" w:hAnsiTheme="majorHAnsi"/>
          <w:i w:val="0"/>
          <w:iCs/>
        </w:rPr>
        <w:noBreakHyphen/>
      </w:r>
      <w:r w:rsidRPr="00CE1456">
        <w:rPr>
          <w:rFonts w:asciiTheme="majorHAnsi" w:hAnsiTheme="majorHAnsi"/>
          <w:i w:val="0"/>
          <w:iCs/>
        </w:rPr>
        <w:fldChar w:fldCharType="begin"/>
      </w:r>
      <w:r w:rsidRPr="00CE1456">
        <w:rPr>
          <w:rFonts w:asciiTheme="majorHAnsi" w:hAnsiTheme="majorHAnsi"/>
          <w:i w:val="0"/>
          <w:iCs/>
        </w:rPr>
        <w:instrText xml:space="preserve"> SEQ Table \* ARABIC \s 1 </w:instrText>
      </w:r>
      <w:r w:rsidRPr="00CE1456">
        <w:rPr>
          <w:rFonts w:asciiTheme="majorHAnsi" w:hAnsiTheme="majorHAnsi"/>
          <w:i w:val="0"/>
          <w:iCs/>
        </w:rPr>
        <w:fldChar w:fldCharType="separate"/>
      </w:r>
      <w:r w:rsidR="007A570A">
        <w:rPr>
          <w:rFonts w:asciiTheme="majorHAnsi" w:hAnsiTheme="majorHAnsi"/>
          <w:i w:val="0"/>
          <w:iCs/>
          <w:noProof/>
        </w:rPr>
        <w:t>25</w:t>
      </w:r>
      <w:r w:rsidRPr="00CE1456">
        <w:rPr>
          <w:rFonts w:asciiTheme="majorHAnsi" w:hAnsiTheme="majorHAnsi"/>
          <w:i w:val="0"/>
          <w:iCs/>
        </w:rPr>
        <w:fldChar w:fldCharType="end"/>
      </w:r>
      <w:r w:rsidR="007C6FC6" w:rsidRPr="00CE1456">
        <w:rPr>
          <w:rFonts w:asciiTheme="majorHAnsi" w:hAnsiTheme="majorHAnsi"/>
          <w:i w:val="0"/>
          <w:iCs/>
        </w:rPr>
        <w:t xml:space="preserve"> </w:t>
      </w:r>
      <w:r w:rsidR="00605927" w:rsidRPr="00CE1456">
        <w:rPr>
          <w:rFonts w:asciiTheme="majorHAnsi" w:hAnsiTheme="majorHAnsi"/>
          <w:i w:val="0"/>
          <w:iCs/>
        </w:rPr>
        <w:t xml:space="preserve">Summary of total estimated </w:t>
      </w:r>
      <w:r w:rsidR="00124A08">
        <w:rPr>
          <w:rFonts w:asciiTheme="majorHAnsi" w:hAnsiTheme="majorHAnsi"/>
          <w:i w:val="0"/>
          <w:iCs/>
        </w:rPr>
        <w:t>Mercury</w:t>
      </w:r>
      <w:r w:rsidR="00605927" w:rsidRPr="00CE1456">
        <w:rPr>
          <w:rFonts w:asciiTheme="majorHAnsi" w:hAnsiTheme="majorHAnsi"/>
          <w:i w:val="0"/>
          <w:iCs/>
        </w:rPr>
        <w:t xml:space="preserve"> inputs in Oman for 2022</w:t>
      </w:r>
      <w:bookmarkEnd w:id="128"/>
    </w:p>
    <w:tbl>
      <w:tblPr>
        <w:tblW w:w="0" w:type="auto"/>
        <w:jc w:val="center"/>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4313"/>
        <w:gridCol w:w="1315"/>
        <w:gridCol w:w="598"/>
        <w:gridCol w:w="737"/>
        <w:gridCol w:w="648"/>
        <w:gridCol w:w="2009"/>
        <w:gridCol w:w="902"/>
        <w:gridCol w:w="2702"/>
      </w:tblGrid>
      <w:tr w:rsidR="00605927" w:rsidRPr="00CE1456" w14:paraId="4617F11F" w14:textId="77777777" w:rsidTr="00525670">
        <w:trPr>
          <w:cantSplit/>
          <w:tblHeader/>
          <w:jc w:val="center"/>
        </w:trPr>
        <w:tc>
          <w:tcPr>
            <w:tcW w:w="4313" w:type="dxa"/>
            <w:vMerge w:val="restart"/>
            <w:tcBorders>
              <w:top w:val="single" w:sz="6" w:space="0" w:color="000000"/>
            </w:tcBorders>
            <w:shd w:val="clear" w:color="auto" w:fill="00B0F0"/>
            <w:vAlign w:val="center"/>
          </w:tcPr>
          <w:p w14:paraId="280C93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Source category</w:t>
            </w:r>
          </w:p>
        </w:tc>
        <w:tc>
          <w:tcPr>
            <w:tcW w:w="1315" w:type="dxa"/>
            <w:vMerge w:val="restart"/>
            <w:tcBorders>
              <w:top w:val="single" w:sz="6" w:space="0" w:color="000000"/>
            </w:tcBorders>
            <w:shd w:val="clear" w:color="auto" w:fill="00B0F0"/>
          </w:tcPr>
          <w:p w14:paraId="058CCF4C" w14:textId="62981821"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ind w:left="0"/>
              <w:rPr>
                <w:rFonts w:asciiTheme="majorHAnsi" w:hAnsiTheme="majorHAnsi"/>
                <w:b/>
                <w:bCs/>
                <w:sz w:val="18"/>
                <w:szCs w:val="18"/>
                <w:lang w:eastAsia="en-US"/>
              </w:rPr>
            </w:pPr>
            <w:r w:rsidRPr="00CE1456">
              <w:rPr>
                <w:rFonts w:asciiTheme="majorHAnsi" w:hAnsiTheme="majorHAnsi"/>
                <w:b/>
                <w:bCs/>
                <w:sz w:val="18"/>
                <w:szCs w:val="18"/>
                <w:lang w:eastAsia="en-US"/>
              </w:rPr>
              <w:t xml:space="preserve">Estimated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input, Kg/y</w:t>
            </w:r>
          </w:p>
        </w:tc>
        <w:tc>
          <w:tcPr>
            <w:tcW w:w="0" w:type="auto"/>
            <w:gridSpan w:val="6"/>
            <w:tcBorders>
              <w:top w:val="single" w:sz="6" w:space="0" w:color="000000"/>
            </w:tcBorders>
            <w:shd w:val="clear" w:color="auto" w:fill="00B0F0"/>
            <w:vAlign w:val="center"/>
          </w:tcPr>
          <w:p w14:paraId="05F93FF9" w14:textId="7FE29EF3"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 xml:space="preserve">Calculated </w:t>
            </w:r>
            <w:r w:rsidR="00124A08">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releases, Kg/y</w:t>
            </w:r>
          </w:p>
        </w:tc>
      </w:tr>
      <w:tr w:rsidR="00605927" w:rsidRPr="00CE1456" w14:paraId="6A7809EB" w14:textId="77777777" w:rsidTr="00525670">
        <w:trPr>
          <w:cantSplit/>
          <w:jc w:val="center"/>
        </w:trPr>
        <w:tc>
          <w:tcPr>
            <w:tcW w:w="4313" w:type="dxa"/>
            <w:vMerge/>
            <w:shd w:val="clear" w:color="auto" w:fill="00B0F0"/>
            <w:vAlign w:val="center"/>
          </w:tcPr>
          <w:p w14:paraId="1F8A1EE9" w14:textId="77777777" w:rsidR="00605927" w:rsidRPr="00CE1456" w:rsidRDefault="00605927" w:rsidP="00565971">
            <w:pPr>
              <w:spacing w:line="276" w:lineRule="auto"/>
              <w:jc w:val="center"/>
              <w:rPr>
                <w:rFonts w:asciiTheme="majorHAnsi" w:hAnsiTheme="majorHAnsi"/>
                <w:b/>
                <w:sz w:val="18"/>
                <w:szCs w:val="18"/>
              </w:rPr>
            </w:pPr>
          </w:p>
        </w:tc>
        <w:tc>
          <w:tcPr>
            <w:tcW w:w="1315" w:type="dxa"/>
            <w:vMerge/>
            <w:shd w:val="clear" w:color="auto" w:fill="00B0F0"/>
          </w:tcPr>
          <w:p w14:paraId="10D092A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p>
        </w:tc>
        <w:tc>
          <w:tcPr>
            <w:tcW w:w="0" w:type="auto"/>
            <w:shd w:val="clear" w:color="auto" w:fill="00B0F0"/>
            <w:vAlign w:val="center"/>
          </w:tcPr>
          <w:p w14:paraId="2C9711D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val="en-GB"/>
              </w:rPr>
            </w:pPr>
            <w:r w:rsidRPr="00CE1456">
              <w:rPr>
                <w:rFonts w:asciiTheme="majorHAnsi" w:hAnsiTheme="majorHAnsi"/>
                <w:b/>
                <w:bCs/>
                <w:sz w:val="18"/>
                <w:szCs w:val="18"/>
                <w:lang w:eastAsia="en-US"/>
              </w:rPr>
              <w:t>Air</w:t>
            </w:r>
          </w:p>
        </w:tc>
        <w:tc>
          <w:tcPr>
            <w:tcW w:w="0" w:type="auto"/>
            <w:shd w:val="clear" w:color="auto" w:fill="00B0F0"/>
            <w:vAlign w:val="center"/>
          </w:tcPr>
          <w:p w14:paraId="3A946B0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Water</w:t>
            </w:r>
          </w:p>
        </w:tc>
        <w:tc>
          <w:tcPr>
            <w:tcW w:w="0" w:type="auto"/>
            <w:shd w:val="clear" w:color="auto" w:fill="00B0F0"/>
            <w:vAlign w:val="center"/>
          </w:tcPr>
          <w:p w14:paraId="6AD9CF8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Land</w:t>
            </w:r>
          </w:p>
        </w:tc>
        <w:tc>
          <w:tcPr>
            <w:tcW w:w="0" w:type="auto"/>
            <w:shd w:val="clear" w:color="auto" w:fill="00B0F0"/>
            <w:vAlign w:val="center"/>
          </w:tcPr>
          <w:p w14:paraId="40FBDA9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By-pro-ducts and impurities</w:t>
            </w:r>
          </w:p>
        </w:tc>
        <w:tc>
          <w:tcPr>
            <w:tcW w:w="902" w:type="dxa"/>
            <w:shd w:val="clear" w:color="auto" w:fill="00B0F0"/>
            <w:vAlign w:val="center"/>
          </w:tcPr>
          <w:p w14:paraId="18FDBDA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sidRPr="00CE1456">
              <w:rPr>
                <w:rFonts w:asciiTheme="majorHAnsi" w:hAnsiTheme="majorHAnsi"/>
                <w:b/>
                <w:bCs/>
                <w:sz w:val="18"/>
                <w:szCs w:val="18"/>
                <w:lang w:eastAsia="en-US"/>
              </w:rPr>
              <w:t>General waste</w:t>
            </w:r>
          </w:p>
        </w:tc>
        <w:tc>
          <w:tcPr>
            <w:tcW w:w="2702" w:type="dxa"/>
            <w:shd w:val="clear" w:color="auto" w:fill="00B0F0"/>
            <w:vAlign w:val="center"/>
          </w:tcPr>
          <w:p w14:paraId="59609D1B" w14:textId="1A689D83" w:rsidR="00605927" w:rsidRPr="00CE1456" w:rsidRDefault="008E0D51"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sz w:val="18"/>
                <w:szCs w:val="18"/>
                <w:lang w:val="en-GB"/>
              </w:rPr>
            </w:pPr>
            <w:r>
              <w:rPr>
                <w:rFonts w:asciiTheme="majorHAnsi" w:hAnsiTheme="majorHAnsi"/>
                <w:b/>
                <w:bCs/>
                <w:sz w:val="18"/>
                <w:szCs w:val="18"/>
                <w:lang w:eastAsia="en-US"/>
              </w:rPr>
              <w:t>Sector-</w:t>
            </w:r>
            <w:r w:rsidR="00605927" w:rsidRPr="00CE1456">
              <w:rPr>
                <w:rFonts w:asciiTheme="majorHAnsi" w:hAnsiTheme="majorHAnsi"/>
                <w:b/>
                <w:bCs/>
                <w:sz w:val="18"/>
                <w:szCs w:val="18"/>
                <w:lang w:eastAsia="en-US"/>
              </w:rPr>
              <w:t>specific treatment /disposal</w:t>
            </w:r>
          </w:p>
        </w:tc>
      </w:tr>
      <w:tr w:rsidR="00605927" w:rsidRPr="00CE1456" w14:paraId="11280B6A" w14:textId="77777777" w:rsidTr="00565971">
        <w:trPr>
          <w:cantSplit/>
          <w:jc w:val="center"/>
        </w:trPr>
        <w:tc>
          <w:tcPr>
            <w:tcW w:w="0" w:type="auto"/>
            <w:gridSpan w:val="8"/>
            <w:shd w:val="clear" w:color="auto" w:fill="DAEEF3" w:themeFill="accent5" w:themeFillTint="33"/>
            <w:vAlign w:val="center"/>
          </w:tcPr>
          <w:p w14:paraId="1A2178E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Extraction and use of fuels/energy sources</w:t>
            </w:r>
          </w:p>
        </w:tc>
      </w:tr>
      <w:tr w:rsidR="00605927" w:rsidRPr="00CE1456" w14:paraId="79DF68A3" w14:textId="77777777" w:rsidTr="00525670">
        <w:trPr>
          <w:cantSplit/>
          <w:jc w:val="center"/>
        </w:trPr>
        <w:tc>
          <w:tcPr>
            <w:tcW w:w="4313" w:type="dxa"/>
            <w:vAlign w:val="center"/>
          </w:tcPr>
          <w:p w14:paraId="484A9EA6" w14:textId="77777777" w:rsidR="00605927" w:rsidRPr="00CE1456" w:rsidRDefault="00605927" w:rsidP="00565971">
            <w:pPr>
              <w:spacing w:line="276" w:lineRule="auto"/>
              <w:rPr>
                <w:rFonts w:asciiTheme="majorHAnsi" w:hAnsiTheme="majorHAnsi"/>
                <w:sz w:val="18"/>
                <w:szCs w:val="18"/>
                <w:lang w:val="en-US" w:eastAsia="en-US"/>
              </w:rPr>
            </w:pPr>
            <w:bookmarkStart w:id="129" w:name="_Hlk129461922"/>
            <w:r w:rsidRPr="00CE1456">
              <w:rPr>
                <w:rFonts w:asciiTheme="majorHAnsi" w:hAnsiTheme="majorHAnsi"/>
                <w:sz w:val="18"/>
                <w:szCs w:val="18"/>
                <w:lang w:val="en-US" w:eastAsia="en-US"/>
              </w:rPr>
              <w:t>Mineral oils - extraction, refining and use</w:t>
            </w:r>
            <w:bookmarkEnd w:id="129"/>
          </w:p>
        </w:tc>
        <w:tc>
          <w:tcPr>
            <w:tcW w:w="1315" w:type="dxa"/>
            <w:vAlign w:val="center"/>
          </w:tcPr>
          <w:p w14:paraId="71B5288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54.4</w:t>
            </w:r>
          </w:p>
        </w:tc>
        <w:tc>
          <w:tcPr>
            <w:tcW w:w="0" w:type="auto"/>
            <w:vAlign w:val="center"/>
          </w:tcPr>
          <w:p w14:paraId="4DE0EEA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15.8</w:t>
            </w:r>
          </w:p>
        </w:tc>
        <w:tc>
          <w:tcPr>
            <w:tcW w:w="0" w:type="auto"/>
            <w:vAlign w:val="center"/>
          </w:tcPr>
          <w:p w14:paraId="492F6ED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33.2</w:t>
            </w:r>
          </w:p>
        </w:tc>
        <w:tc>
          <w:tcPr>
            <w:tcW w:w="0" w:type="auto"/>
            <w:vAlign w:val="center"/>
          </w:tcPr>
          <w:p w14:paraId="3BBB9AC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72D7D0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1721C93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062FFBE6" w14:textId="72CA1A9E"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w:t>
            </w:r>
            <w:r w:rsidR="002C7922" w:rsidRPr="00CE1456">
              <w:rPr>
                <w:rFonts w:asciiTheme="majorHAnsi" w:hAnsiTheme="majorHAnsi"/>
                <w:sz w:val="18"/>
                <w:szCs w:val="18"/>
                <w:lang w:eastAsia="en-US"/>
              </w:rPr>
              <w:t>5</w:t>
            </w:r>
          </w:p>
        </w:tc>
      </w:tr>
      <w:tr w:rsidR="00605927" w:rsidRPr="00CE1456" w14:paraId="1C14D85C" w14:textId="77777777" w:rsidTr="00525670">
        <w:trPr>
          <w:cantSplit/>
          <w:jc w:val="center"/>
        </w:trPr>
        <w:tc>
          <w:tcPr>
            <w:tcW w:w="4313" w:type="dxa"/>
            <w:vAlign w:val="center"/>
          </w:tcPr>
          <w:p w14:paraId="0ABE3D5D"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Natural gas - extraction, refining and use</w:t>
            </w:r>
          </w:p>
        </w:tc>
        <w:tc>
          <w:tcPr>
            <w:tcW w:w="1315" w:type="dxa"/>
            <w:vAlign w:val="center"/>
          </w:tcPr>
          <w:p w14:paraId="3F44CDE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0.7</w:t>
            </w:r>
          </w:p>
        </w:tc>
        <w:tc>
          <w:tcPr>
            <w:tcW w:w="0" w:type="auto"/>
            <w:vAlign w:val="center"/>
          </w:tcPr>
          <w:p w14:paraId="4D9C352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0.8</w:t>
            </w:r>
          </w:p>
        </w:tc>
        <w:tc>
          <w:tcPr>
            <w:tcW w:w="0" w:type="auto"/>
            <w:vAlign w:val="center"/>
          </w:tcPr>
          <w:p w14:paraId="7CB07E1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19E1755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96088A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0767C2B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32A5C21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7C679211" w14:textId="77777777" w:rsidTr="00565971">
        <w:trPr>
          <w:cantSplit/>
          <w:jc w:val="center"/>
        </w:trPr>
        <w:tc>
          <w:tcPr>
            <w:tcW w:w="0" w:type="auto"/>
            <w:gridSpan w:val="8"/>
            <w:shd w:val="clear" w:color="auto" w:fill="DAEEF3" w:themeFill="accent5" w:themeFillTint="33"/>
          </w:tcPr>
          <w:p w14:paraId="66BD04A1" w14:textId="077C7F39"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 xml:space="preserve">Production of other minerals and materials with </w:t>
            </w:r>
            <w:r w:rsidR="00D849C1">
              <w:rPr>
                <w:rFonts w:asciiTheme="majorHAnsi" w:hAnsiTheme="majorHAnsi"/>
                <w:b/>
                <w:bCs/>
                <w:sz w:val="18"/>
                <w:szCs w:val="18"/>
                <w:lang w:eastAsia="en-US"/>
              </w:rPr>
              <w:t>Mercury</w:t>
            </w:r>
            <w:r w:rsidRPr="00CE1456">
              <w:rPr>
                <w:rFonts w:asciiTheme="majorHAnsi" w:hAnsiTheme="majorHAnsi"/>
                <w:b/>
                <w:bCs/>
                <w:sz w:val="18"/>
                <w:szCs w:val="18"/>
                <w:lang w:eastAsia="en-US"/>
              </w:rPr>
              <w:t xml:space="preserve"> impurities</w:t>
            </w:r>
          </w:p>
        </w:tc>
      </w:tr>
      <w:tr w:rsidR="00605927" w:rsidRPr="00CE1456" w14:paraId="225E7F21" w14:textId="77777777" w:rsidTr="00525670">
        <w:trPr>
          <w:cantSplit/>
          <w:jc w:val="center"/>
        </w:trPr>
        <w:tc>
          <w:tcPr>
            <w:tcW w:w="4313" w:type="dxa"/>
            <w:vAlign w:val="center"/>
          </w:tcPr>
          <w:p w14:paraId="2C5B8080"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Cement clinker production</w:t>
            </w:r>
          </w:p>
        </w:tc>
        <w:tc>
          <w:tcPr>
            <w:tcW w:w="1315" w:type="dxa"/>
            <w:vAlign w:val="center"/>
          </w:tcPr>
          <w:p w14:paraId="4D5D7E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center"/>
          </w:tcPr>
          <w:p w14:paraId="16D453D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0.02</w:t>
            </w:r>
          </w:p>
        </w:tc>
        <w:tc>
          <w:tcPr>
            <w:tcW w:w="0" w:type="auto"/>
            <w:vAlign w:val="center"/>
          </w:tcPr>
          <w:p w14:paraId="6AA0E22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3911C35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97FEF7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0.05</w:t>
            </w:r>
          </w:p>
        </w:tc>
        <w:tc>
          <w:tcPr>
            <w:tcW w:w="902" w:type="dxa"/>
            <w:vAlign w:val="center"/>
          </w:tcPr>
          <w:p w14:paraId="3C139D8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578EF51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0.02</w:t>
            </w:r>
          </w:p>
        </w:tc>
      </w:tr>
      <w:tr w:rsidR="00605927" w:rsidRPr="00CE1456" w14:paraId="126CF2B6" w14:textId="77777777" w:rsidTr="00565971">
        <w:trPr>
          <w:cantSplit/>
          <w:jc w:val="center"/>
        </w:trPr>
        <w:tc>
          <w:tcPr>
            <w:tcW w:w="0" w:type="auto"/>
            <w:gridSpan w:val="8"/>
            <w:shd w:val="clear" w:color="auto" w:fill="DAEEF3" w:themeFill="accent5" w:themeFillTint="33"/>
          </w:tcPr>
          <w:p w14:paraId="1E3FD8C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Other intentional product/process use</w:t>
            </w:r>
          </w:p>
        </w:tc>
      </w:tr>
      <w:tr w:rsidR="00605927" w:rsidRPr="00CE1456" w14:paraId="3FA0C44B" w14:textId="77777777" w:rsidTr="00525670">
        <w:trPr>
          <w:cantSplit/>
          <w:jc w:val="center"/>
        </w:trPr>
        <w:tc>
          <w:tcPr>
            <w:tcW w:w="4313" w:type="dxa"/>
            <w:vAlign w:val="center"/>
          </w:tcPr>
          <w:p w14:paraId="78A7F978" w14:textId="230C6A8F"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CE1456">
              <w:rPr>
                <w:rFonts w:asciiTheme="majorHAnsi" w:hAnsiTheme="majorHAnsi"/>
                <w:sz w:val="18"/>
                <w:szCs w:val="18"/>
                <w:lang w:val="en-US" w:eastAsia="en-US"/>
              </w:rPr>
              <w:t>-amalgam fillings</w:t>
            </w:r>
          </w:p>
        </w:tc>
        <w:tc>
          <w:tcPr>
            <w:tcW w:w="1315" w:type="dxa"/>
            <w:vAlign w:val="center"/>
          </w:tcPr>
          <w:p w14:paraId="5F1A6A2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2.4</w:t>
            </w:r>
          </w:p>
        </w:tc>
        <w:tc>
          <w:tcPr>
            <w:tcW w:w="0" w:type="auto"/>
            <w:vAlign w:val="center"/>
          </w:tcPr>
          <w:p w14:paraId="13663F7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49CA88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0.3</w:t>
            </w:r>
          </w:p>
        </w:tc>
        <w:tc>
          <w:tcPr>
            <w:tcW w:w="0" w:type="auto"/>
            <w:vAlign w:val="center"/>
          </w:tcPr>
          <w:p w14:paraId="18F9C15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07A39C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0.2</w:t>
            </w:r>
          </w:p>
        </w:tc>
        <w:tc>
          <w:tcPr>
            <w:tcW w:w="902" w:type="dxa"/>
            <w:vAlign w:val="center"/>
          </w:tcPr>
          <w:p w14:paraId="2C089DEE"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1.0</w:t>
            </w:r>
          </w:p>
        </w:tc>
        <w:tc>
          <w:tcPr>
            <w:tcW w:w="2702" w:type="dxa"/>
            <w:vAlign w:val="center"/>
          </w:tcPr>
          <w:p w14:paraId="619F843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0.9</w:t>
            </w:r>
          </w:p>
        </w:tc>
      </w:tr>
      <w:tr w:rsidR="00605927" w:rsidRPr="00CE1456" w14:paraId="4A481C0B" w14:textId="77777777" w:rsidTr="00525670">
        <w:trPr>
          <w:cantSplit/>
          <w:jc w:val="center"/>
        </w:trPr>
        <w:tc>
          <w:tcPr>
            <w:tcW w:w="4313" w:type="dxa"/>
            <w:vAlign w:val="center"/>
          </w:tcPr>
          <w:p w14:paraId="15974A90" w14:textId="51E51F28" w:rsidR="00605927" w:rsidRPr="00CE1456" w:rsidRDefault="00605927" w:rsidP="00565971">
            <w:pPr>
              <w:spacing w:line="276" w:lineRule="auto"/>
              <w:rPr>
                <w:rFonts w:asciiTheme="majorHAnsi" w:hAnsiTheme="majorHAnsi"/>
                <w:sz w:val="18"/>
                <w:szCs w:val="18"/>
                <w:lang w:val="en-US" w:eastAsia="en-US"/>
              </w:rPr>
            </w:pPr>
            <w:bookmarkStart w:id="130" w:name="_Hlk129461854"/>
            <w:r w:rsidRPr="00CE1456">
              <w:rPr>
                <w:rFonts w:asciiTheme="majorHAnsi" w:hAnsiTheme="majorHAnsi"/>
                <w:sz w:val="18"/>
                <w:szCs w:val="18"/>
                <w:lang w:val="en-US" w:eastAsia="en-US"/>
              </w:rPr>
              <w:t xml:space="preserve">Manometers and gauges with </w:t>
            </w:r>
            <w:r w:rsidR="00D849C1">
              <w:rPr>
                <w:rFonts w:asciiTheme="majorHAnsi" w:hAnsiTheme="majorHAnsi"/>
                <w:sz w:val="18"/>
                <w:szCs w:val="18"/>
                <w:lang w:val="en-US" w:eastAsia="en-US"/>
              </w:rPr>
              <w:t>Mercury</w:t>
            </w:r>
            <w:bookmarkEnd w:id="130"/>
          </w:p>
        </w:tc>
        <w:tc>
          <w:tcPr>
            <w:tcW w:w="1315" w:type="dxa"/>
            <w:vAlign w:val="center"/>
          </w:tcPr>
          <w:p w14:paraId="68143D9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189.8</w:t>
            </w:r>
          </w:p>
        </w:tc>
        <w:tc>
          <w:tcPr>
            <w:tcW w:w="0" w:type="auto"/>
            <w:vAlign w:val="center"/>
          </w:tcPr>
          <w:p w14:paraId="6B8AD9E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19.0</w:t>
            </w:r>
          </w:p>
        </w:tc>
        <w:tc>
          <w:tcPr>
            <w:tcW w:w="0" w:type="auto"/>
            <w:vAlign w:val="center"/>
          </w:tcPr>
          <w:p w14:paraId="48D6B19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c>
          <w:tcPr>
            <w:tcW w:w="0" w:type="auto"/>
            <w:vAlign w:val="center"/>
          </w:tcPr>
          <w:p w14:paraId="6F68922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19BBABE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4FBE663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c>
          <w:tcPr>
            <w:tcW w:w="2702" w:type="dxa"/>
            <w:vAlign w:val="center"/>
          </w:tcPr>
          <w:p w14:paraId="5663B5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56.9</w:t>
            </w:r>
          </w:p>
        </w:tc>
      </w:tr>
      <w:tr w:rsidR="00605927" w:rsidRPr="00CE1456" w14:paraId="4FD70DCD" w14:textId="77777777" w:rsidTr="00525670">
        <w:trPr>
          <w:cantSplit/>
          <w:jc w:val="center"/>
        </w:trPr>
        <w:tc>
          <w:tcPr>
            <w:tcW w:w="4313" w:type="dxa"/>
            <w:vAlign w:val="center"/>
          </w:tcPr>
          <w:p w14:paraId="4B68B9FF" w14:textId="560D77AE" w:rsidR="00605927" w:rsidRPr="00CE1456" w:rsidRDefault="00605927" w:rsidP="00565971">
            <w:pPr>
              <w:spacing w:line="276" w:lineRule="auto"/>
              <w:rPr>
                <w:rFonts w:asciiTheme="majorHAnsi" w:hAnsiTheme="majorHAnsi"/>
                <w:sz w:val="18"/>
                <w:szCs w:val="18"/>
                <w:lang w:val="en-US" w:eastAsia="en-US"/>
              </w:rPr>
            </w:pPr>
            <w:bookmarkStart w:id="131" w:name="_Hlk129461826"/>
            <w:r w:rsidRPr="00CE1456">
              <w:rPr>
                <w:rFonts w:asciiTheme="majorHAnsi" w:hAnsiTheme="majorHAnsi"/>
                <w:sz w:val="18"/>
                <w:szCs w:val="18"/>
                <w:lang w:val="en-US" w:eastAsia="en-US"/>
              </w:rPr>
              <w:t xml:space="preserve">Laboratory chemicals and equipment with </w:t>
            </w:r>
            <w:r w:rsidR="00D849C1">
              <w:rPr>
                <w:rFonts w:asciiTheme="majorHAnsi" w:hAnsiTheme="majorHAnsi"/>
                <w:sz w:val="18"/>
                <w:szCs w:val="18"/>
                <w:lang w:val="en-US" w:eastAsia="en-US"/>
              </w:rPr>
              <w:t>Mercury</w:t>
            </w:r>
            <w:bookmarkEnd w:id="131"/>
          </w:p>
        </w:tc>
        <w:tc>
          <w:tcPr>
            <w:tcW w:w="1315" w:type="dxa"/>
            <w:vAlign w:val="center"/>
          </w:tcPr>
          <w:p w14:paraId="0BB449F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226.4</w:t>
            </w:r>
          </w:p>
        </w:tc>
        <w:tc>
          <w:tcPr>
            <w:tcW w:w="0" w:type="auto"/>
            <w:vAlign w:val="center"/>
          </w:tcPr>
          <w:p w14:paraId="1E86A33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E30FD1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74.7</w:t>
            </w:r>
          </w:p>
        </w:tc>
        <w:tc>
          <w:tcPr>
            <w:tcW w:w="0" w:type="auto"/>
            <w:vAlign w:val="center"/>
          </w:tcPr>
          <w:p w14:paraId="286AB32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2067977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41298D5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74.7</w:t>
            </w:r>
          </w:p>
        </w:tc>
        <w:tc>
          <w:tcPr>
            <w:tcW w:w="2702" w:type="dxa"/>
            <w:vAlign w:val="center"/>
          </w:tcPr>
          <w:p w14:paraId="721FFA6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77.0</w:t>
            </w:r>
          </w:p>
        </w:tc>
      </w:tr>
      <w:tr w:rsidR="00605927" w:rsidRPr="00CE1456" w14:paraId="17A69DC6" w14:textId="77777777" w:rsidTr="00565971">
        <w:trPr>
          <w:cantSplit/>
          <w:jc w:val="center"/>
        </w:trPr>
        <w:tc>
          <w:tcPr>
            <w:tcW w:w="0" w:type="auto"/>
            <w:gridSpan w:val="8"/>
            <w:shd w:val="clear" w:color="auto" w:fill="DAEEF3" w:themeFill="accent5" w:themeFillTint="33"/>
          </w:tcPr>
          <w:p w14:paraId="0839420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Production of recycled metals ("secondary" metal production)</w:t>
            </w:r>
          </w:p>
        </w:tc>
      </w:tr>
      <w:tr w:rsidR="00605927" w:rsidRPr="00CE1456" w14:paraId="583FE533" w14:textId="77777777" w:rsidTr="00525670">
        <w:trPr>
          <w:cantSplit/>
          <w:jc w:val="center"/>
        </w:trPr>
        <w:tc>
          <w:tcPr>
            <w:tcW w:w="4313" w:type="dxa"/>
            <w:vAlign w:val="center"/>
          </w:tcPr>
          <w:p w14:paraId="6DFF743E"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Production of recycled ferrous metals (iron and steel)</w:t>
            </w:r>
          </w:p>
        </w:tc>
        <w:tc>
          <w:tcPr>
            <w:tcW w:w="1315" w:type="dxa"/>
            <w:vAlign w:val="center"/>
          </w:tcPr>
          <w:p w14:paraId="7C1B5B0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2.0</w:t>
            </w:r>
          </w:p>
        </w:tc>
        <w:tc>
          <w:tcPr>
            <w:tcW w:w="0" w:type="auto"/>
            <w:vAlign w:val="center"/>
          </w:tcPr>
          <w:p w14:paraId="407FA9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0.7</w:t>
            </w:r>
          </w:p>
        </w:tc>
        <w:tc>
          <w:tcPr>
            <w:tcW w:w="0" w:type="auto"/>
            <w:vAlign w:val="center"/>
          </w:tcPr>
          <w:p w14:paraId="7C8D05B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49222FC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0.8</w:t>
            </w:r>
          </w:p>
        </w:tc>
        <w:tc>
          <w:tcPr>
            <w:tcW w:w="0" w:type="auto"/>
            <w:vAlign w:val="center"/>
          </w:tcPr>
          <w:p w14:paraId="3F8FB28B"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06C162C1" w14:textId="1CAA6588"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1.0</w:t>
            </w:r>
          </w:p>
        </w:tc>
        <w:tc>
          <w:tcPr>
            <w:tcW w:w="2702" w:type="dxa"/>
            <w:vAlign w:val="center"/>
          </w:tcPr>
          <w:p w14:paraId="43F63AF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4DCCF733" w14:textId="77777777" w:rsidTr="00565971">
        <w:trPr>
          <w:cantSplit/>
          <w:jc w:val="center"/>
        </w:trPr>
        <w:tc>
          <w:tcPr>
            <w:tcW w:w="0" w:type="auto"/>
            <w:gridSpan w:val="8"/>
            <w:shd w:val="clear" w:color="auto" w:fill="DAEEF3" w:themeFill="accent5" w:themeFillTint="33"/>
          </w:tcPr>
          <w:p w14:paraId="2648B177"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sz w:val="18"/>
                <w:szCs w:val="18"/>
                <w:lang w:eastAsia="en-US"/>
              </w:rPr>
            </w:pPr>
            <w:r w:rsidRPr="00CE1456">
              <w:rPr>
                <w:rFonts w:asciiTheme="majorHAnsi" w:hAnsiTheme="majorHAnsi"/>
                <w:b/>
                <w:bCs/>
                <w:sz w:val="18"/>
                <w:szCs w:val="18"/>
                <w:lang w:eastAsia="en-US"/>
              </w:rPr>
              <w:t>Waste incineration*3</w:t>
            </w:r>
          </w:p>
        </w:tc>
      </w:tr>
      <w:tr w:rsidR="00605927" w:rsidRPr="00CE1456" w14:paraId="2A572E91" w14:textId="77777777" w:rsidTr="00525670">
        <w:trPr>
          <w:cantSplit/>
          <w:jc w:val="center"/>
        </w:trPr>
        <w:tc>
          <w:tcPr>
            <w:tcW w:w="4313" w:type="dxa"/>
            <w:vAlign w:val="center"/>
          </w:tcPr>
          <w:p w14:paraId="4B34389E"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Incineration of medical waste</w:t>
            </w:r>
          </w:p>
        </w:tc>
        <w:tc>
          <w:tcPr>
            <w:tcW w:w="1315" w:type="dxa"/>
            <w:vAlign w:val="center"/>
          </w:tcPr>
          <w:p w14:paraId="2D6CDE1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42.4</w:t>
            </w:r>
          </w:p>
        </w:tc>
        <w:tc>
          <w:tcPr>
            <w:tcW w:w="0" w:type="auto"/>
            <w:vAlign w:val="center"/>
          </w:tcPr>
          <w:p w14:paraId="4491DAC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21.2</w:t>
            </w:r>
          </w:p>
        </w:tc>
        <w:tc>
          <w:tcPr>
            <w:tcW w:w="0" w:type="auto"/>
            <w:vAlign w:val="center"/>
          </w:tcPr>
          <w:p w14:paraId="2A82A86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71838CB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center"/>
          </w:tcPr>
          <w:p w14:paraId="5EBB7BF6"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center"/>
          </w:tcPr>
          <w:p w14:paraId="598F80E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center"/>
          </w:tcPr>
          <w:p w14:paraId="715022E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21.2</w:t>
            </w:r>
          </w:p>
        </w:tc>
      </w:tr>
      <w:tr w:rsidR="00605927" w:rsidRPr="00CE1456" w14:paraId="01547234" w14:textId="77777777" w:rsidTr="00565971">
        <w:trPr>
          <w:cantSplit/>
          <w:jc w:val="center"/>
        </w:trPr>
        <w:tc>
          <w:tcPr>
            <w:tcW w:w="0" w:type="auto"/>
            <w:gridSpan w:val="8"/>
            <w:shd w:val="clear" w:color="auto" w:fill="DAEEF3" w:themeFill="accent5" w:themeFillTint="33"/>
          </w:tcPr>
          <w:p w14:paraId="6DA22AE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Waste deposition/landfilling and wastewater treatment</w:t>
            </w:r>
          </w:p>
        </w:tc>
      </w:tr>
      <w:tr w:rsidR="00605927" w:rsidRPr="00CE1456" w14:paraId="1CD8C1B2" w14:textId="77777777" w:rsidTr="00525670">
        <w:trPr>
          <w:cantSplit/>
          <w:jc w:val="center"/>
        </w:trPr>
        <w:tc>
          <w:tcPr>
            <w:tcW w:w="4313" w:type="dxa"/>
            <w:vAlign w:val="bottom"/>
          </w:tcPr>
          <w:p w14:paraId="1FADF4A8"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Controlled landfills/deposits*3</w:t>
            </w:r>
          </w:p>
        </w:tc>
        <w:tc>
          <w:tcPr>
            <w:tcW w:w="1315" w:type="dxa"/>
            <w:vAlign w:val="bottom"/>
          </w:tcPr>
          <w:p w14:paraId="6F8F9A9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26.1</w:t>
            </w:r>
          </w:p>
        </w:tc>
        <w:tc>
          <w:tcPr>
            <w:tcW w:w="0" w:type="auto"/>
            <w:vAlign w:val="bottom"/>
          </w:tcPr>
          <w:p w14:paraId="732B463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25.8</w:t>
            </w:r>
          </w:p>
        </w:tc>
        <w:tc>
          <w:tcPr>
            <w:tcW w:w="0" w:type="auto"/>
            <w:vAlign w:val="bottom"/>
          </w:tcPr>
          <w:p w14:paraId="5E32D2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0.3</w:t>
            </w:r>
          </w:p>
        </w:tc>
        <w:tc>
          <w:tcPr>
            <w:tcW w:w="0" w:type="auto"/>
            <w:vAlign w:val="bottom"/>
          </w:tcPr>
          <w:p w14:paraId="5ED39C0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77168E8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3766381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bottom"/>
          </w:tcPr>
          <w:p w14:paraId="6782B7F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46455513" w14:textId="77777777" w:rsidTr="00525670">
        <w:trPr>
          <w:cantSplit/>
          <w:jc w:val="center"/>
        </w:trPr>
        <w:tc>
          <w:tcPr>
            <w:tcW w:w="4313" w:type="dxa"/>
            <w:vAlign w:val="bottom"/>
          </w:tcPr>
          <w:p w14:paraId="428B9544"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Wastewater system/treatment*2</w:t>
            </w:r>
          </w:p>
        </w:tc>
        <w:tc>
          <w:tcPr>
            <w:tcW w:w="1315" w:type="dxa"/>
            <w:vAlign w:val="bottom"/>
          </w:tcPr>
          <w:p w14:paraId="7FEA361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451.5</w:t>
            </w:r>
          </w:p>
        </w:tc>
        <w:tc>
          <w:tcPr>
            <w:tcW w:w="0" w:type="auto"/>
            <w:vAlign w:val="bottom"/>
          </w:tcPr>
          <w:p w14:paraId="572A92EF"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1753AEAC"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225.8</w:t>
            </w:r>
          </w:p>
        </w:tc>
        <w:tc>
          <w:tcPr>
            <w:tcW w:w="0" w:type="auto"/>
            <w:vAlign w:val="bottom"/>
          </w:tcPr>
          <w:p w14:paraId="0060B9C8"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19C3D11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083982B4"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135.5</w:t>
            </w:r>
          </w:p>
        </w:tc>
        <w:tc>
          <w:tcPr>
            <w:tcW w:w="2702" w:type="dxa"/>
            <w:vAlign w:val="bottom"/>
          </w:tcPr>
          <w:p w14:paraId="2157F456" w14:textId="4E6C10C4" w:rsidR="00605927" w:rsidRPr="00CE1456" w:rsidRDefault="006466DA" w:rsidP="007E5182">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90.</w:t>
            </w:r>
            <w:r w:rsidR="002C7922" w:rsidRPr="00CE1456">
              <w:rPr>
                <w:rFonts w:asciiTheme="majorHAnsi" w:hAnsiTheme="majorHAnsi"/>
                <w:sz w:val="18"/>
                <w:szCs w:val="18"/>
                <w:lang w:eastAsia="en-US"/>
              </w:rPr>
              <w:t>3</w:t>
            </w:r>
            <w:r w:rsidR="002C7922" w:rsidRPr="00CE1456" w:rsidDel="002C7922">
              <w:rPr>
                <w:rFonts w:asciiTheme="majorHAnsi" w:hAnsiTheme="majorHAnsi"/>
                <w:sz w:val="18"/>
                <w:szCs w:val="18"/>
                <w:lang w:eastAsia="en-US"/>
              </w:rPr>
              <w:t xml:space="preserve"> </w:t>
            </w:r>
          </w:p>
        </w:tc>
      </w:tr>
      <w:tr w:rsidR="00605927" w:rsidRPr="00CE1456" w14:paraId="0B12365B" w14:textId="77777777" w:rsidTr="00565971">
        <w:trPr>
          <w:cantSplit/>
          <w:jc w:val="center"/>
        </w:trPr>
        <w:tc>
          <w:tcPr>
            <w:tcW w:w="0" w:type="auto"/>
            <w:gridSpan w:val="8"/>
            <w:shd w:val="clear" w:color="auto" w:fill="DAEEF3" w:themeFill="accent5" w:themeFillTint="33"/>
          </w:tcPr>
          <w:p w14:paraId="6CDD910B" w14:textId="3BDA2074"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rPr>
                <w:rFonts w:asciiTheme="majorHAnsi" w:hAnsiTheme="majorHAnsi"/>
                <w:b/>
                <w:bCs/>
                <w:sz w:val="18"/>
                <w:szCs w:val="18"/>
                <w:lang w:eastAsia="en-US"/>
              </w:rPr>
            </w:pPr>
            <w:r w:rsidRPr="00CE1456">
              <w:rPr>
                <w:rFonts w:asciiTheme="majorHAnsi" w:hAnsiTheme="majorHAnsi"/>
                <w:b/>
                <w:bCs/>
                <w:sz w:val="18"/>
                <w:szCs w:val="18"/>
                <w:lang w:eastAsia="en-US"/>
              </w:rPr>
              <w:t>Crematoria and cemeteries</w:t>
            </w:r>
          </w:p>
        </w:tc>
      </w:tr>
      <w:tr w:rsidR="00605927" w:rsidRPr="00CE1456" w14:paraId="0F166504" w14:textId="77777777" w:rsidTr="00525670">
        <w:trPr>
          <w:cantSplit/>
          <w:jc w:val="center"/>
        </w:trPr>
        <w:tc>
          <w:tcPr>
            <w:tcW w:w="4313" w:type="dxa"/>
            <w:vAlign w:val="bottom"/>
          </w:tcPr>
          <w:p w14:paraId="54BBEF23" w14:textId="77777777" w:rsidR="00605927" w:rsidRPr="00CE1456" w:rsidRDefault="00605927" w:rsidP="00565971">
            <w:pPr>
              <w:spacing w:line="276" w:lineRule="auto"/>
              <w:rPr>
                <w:rFonts w:asciiTheme="majorHAnsi" w:hAnsiTheme="majorHAnsi"/>
                <w:sz w:val="18"/>
                <w:szCs w:val="18"/>
                <w:lang w:val="en-US" w:eastAsia="en-US"/>
              </w:rPr>
            </w:pPr>
            <w:r w:rsidRPr="00CE1456">
              <w:rPr>
                <w:rFonts w:asciiTheme="majorHAnsi" w:hAnsiTheme="majorHAnsi"/>
                <w:sz w:val="18"/>
                <w:szCs w:val="18"/>
                <w:lang w:val="en-US" w:eastAsia="en-US"/>
              </w:rPr>
              <w:t>Crematoria/cremation</w:t>
            </w:r>
          </w:p>
        </w:tc>
        <w:tc>
          <w:tcPr>
            <w:tcW w:w="1315" w:type="dxa"/>
            <w:vAlign w:val="bottom"/>
          </w:tcPr>
          <w:p w14:paraId="48D206C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bottom"/>
          </w:tcPr>
          <w:p w14:paraId="3C59E950"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0.1</w:t>
            </w:r>
          </w:p>
        </w:tc>
        <w:tc>
          <w:tcPr>
            <w:tcW w:w="0" w:type="auto"/>
            <w:vAlign w:val="bottom"/>
          </w:tcPr>
          <w:p w14:paraId="60587BA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3D8D7EF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0" w:type="auto"/>
            <w:vAlign w:val="bottom"/>
          </w:tcPr>
          <w:p w14:paraId="784D2292"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902" w:type="dxa"/>
            <w:vAlign w:val="bottom"/>
          </w:tcPr>
          <w:p w14:paraId="42342E8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c>
          <w:tcPr>
            <w:tcW w:w="2702" w:type="dxa"/>
            <w:vAlign w:val="bottom"/>
          </w:tcPr>
          <w:p w14:paraId="66E8E141"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sz w:val="18"/>
                <w:szCs w:val="18"/>
                <w:lang w:eastAsia="en-US"/>
              </w:rPr>
            </w:pPr>
            <w:r w:rsidRPr="00CE1456">
              <w:rPr>
                <w:rFonts w:asciiTheme="majorHAnsi" w:hAnsiTheme="majorHAnsi"/>
                <w:sz w:val="18"/>
                <w:szCs w:val="18"/>
                <w:lang w:eastAsia="en-US"/>
              </w:rPr>
              <w:t>0.0</w:t>
            </w:r>
          </w:p>
        </w:tc>
      </w:tr>
      <w:tr w:rsidR="00605927" w:rsidRPr="00CE1456" w14:paraId="0EE5F663" w14:textId="77777777" w:rsidTr="00525670">
        <w:trPr>
          <w:cantSplit/>
          <w:jc w:val="center"/>
        </w:trPr>
        <w:tc>
          <w:tcPr>
            <w:tcW w:w="4313" w:type="dxa"/>
            <w:shd w:val="clear" w:color="auto" w:fill="00B0F0"/>
          </w:tcPr>
          <w:p w14:paraId="692DFB3B" w14:textId="77777777" w:rsidR="00605927" w:rsidRPr="00CE1456" w:rsidRDefault="00605927" w:rsidP="00565971">
            <w:pPr>
              <w:spacing w:line="276" w:lineRule="auto"/>
              <w:rPr>
                <w:rFonts w:asciiTheme="majorHAnsi" w:hAnsiTheme="majorHAnsi"/>
                <w:b/>
                <w:bCs/>
                <w:sz w:val="18"/>
                <w:szCs w:val="18"/>
              </w:rPr>
            </w:pPr>
            <w:r w:rsidRPr="00CE1456">
              <w:rPr>
                <w:rFonts w:asciiTheme="majorHAnsi" w:hAnsiTheme="majorHAnsi"/>
                <w:b/>
                <w:bCs/>
                <w:sz w:val="18"/>
                <w:szCs w:val="18"/>
                <w:lang w:val="en-US" w:eastAsia="en-US"/>
              </w:rPr>
              <w:t>SUM OF QUANTIFIED RELEASES*3*4</w:t>
            </w:r>
          </w:p>
        </w:tc>
        <w:tc>
          <w:tcPr>
            <w:tcW w:w="1315" w:type="dxa"/>
            <w:shd w:val="clear" w:color="auto" w:fill="00B0F0"/>
            <w:vAlign w:val="center"/>
          </w:tcPr>
          <w:p w14:paraId="240BE9CA"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934.3</w:t>
            </w:r>
          </w:p>
        </w:tc>
        <w:tc>
          <w:tcPr>
            <w:tcW w:w="0" w:type="auto"/>
            <w:shd w:val="clear" w:color="auto" w:fill="00B0F0"/>
            <w:vAlign w:val="center"/>
          </w:tcPr>
          <w:p w14:paraId="7814BEAD"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83.3</w:t>
            </w:r>
          </w:p>
        </w:tc>
        <w:tc>
          <w:tcPr>
            <w:tcW w:w="0" w:type="auto"/>
            <w:shd w:val="clear" w:color="auto" w:fill="00B0F0"/>
            <w:vAlign w:val="center"/>
          </w:tcPr>
          <w:p w14:paraId="4EE3D9F3"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165.4</w:t>
            </w:r>
          </w:p>
        </w:tc>
        <w:tc>
          <w:tcPr>
            <w:tcW w:w="0" w:type="auto"/>
            <w:shd w:val="clear" w:color="auto" w:fill="00B0F0"/>
            <w:vAlign w:val="center"/>
          </w:tcPr>
          <w:p w14:paraId="162D16B9"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1.0</w:t>
            </w:r>
          </w:p>
        </w:tc>
        <w:tc>
          <w:tcPr>
            <w:tcW w:w="0" w:type="auto"/>
            <w:shd w:val="clear" w:color="auto" w:fill="00B0F0"/>
            <w:vAlign w:val="center"/>
          </w:tcPr>
          <w:p w14:paraId="5ACD69B5" w14:textId="77777777" w:rsidR="00605927" w:rsidRPr="00CE1456" w:rsidRDefault="00605927"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0.3</w:t>
            </w:r>
          </w:p>
        </w:tc>
        <w:tc>
          <w:tcPr>
            <w:tcW w:w="902" w:type="dxa"/>
            <w:shd w:val="clear" w:color="auto" w:fill="00B0F0"/>
            <w:vAlign w:val="center"/>
          </w:tcPr>
          <w:p w14:paraId="155D2EEE" w14:textId="3EC175F0" w:rsidR="00605927" w:rsidRPr="00CE1456" w:rsidRDefault="006466DA" w:rsidP="00565971">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269.1</w:t>
            </w:r>
          </w:p>
        </w:tc>
        <w:tc>
          <w:tcPr>
            <w:tcW w:w="2702" w:type="dxa"/>
            <w:shd w:val="clear" w:color="auto" w:fill="00B0F0"/>
            <w:vAlign w:val="center"/>
          </w:tcPr>
          <w:p w14:paraId="32DE22B3" w14:textId="22CC024D" w:rsidR="00605927" w:rsidRPr="00CE1456" w:rsidRDefault="006466DA" w:rsidP="007E5182">
            <w:pPr>
              <w:pStyle w:val="TableCharChar1CharCharCharCharCharCharCharCharCharCharCharCharCharCharCharCharChar1CharCharCharCharCharCharCharCharCharCharCharCharCharCharCharCharCharCharCharCharCharCharCharCharCharCharCharCharCharCha"/>
              <w:spacing w:before="0" w:after="0" w:line="276" w:lineRule="auto"/>
              <w:jc w:val="center"/>
              <w:rPr>
                <w:rFonts w:asciiTheme="majorHAnsi" w:hAnsiTheme="majorHAnsi"/>
                <w:b/>
                <w:bCs/>
                <w:sz w:val="18"/>
                <w:szCs w:val="18"/>
                <w:lang w:eastAsia="en-US"/>
              </w:rPr>
            </w:pPr>
            <w:r w:rsidRPr="00CE1456">
              <w:rPr>
                <w:rFonts w:asciiTheme="majorHAnsi" w:hAnsiTheme="majorHAnsi"/>
                <w:b/>
                <w:bCs/>
                <w:sz w:val="18"/>
                <w:szCs w:val="18"/>
                <w:lang w:eastAsia="en-US"/>
              </w:rPr>
              <w:t>251.</w:t>
            </w:r>
            <w:r w:rsidR="002C7922" w:rsidRPr="00CE1456">
              <w:rPr>
                <w:rFonts w:asciiTheme="majorHAnsi" w:hAnsiTheme="majorHAnsi"/>
                <w:b/>
                <w:bCs/>
                <w:sz w:val="18"/>
                <w:szCs w:val="18"/>
                <w:lang w:eastAsia="en-US"/>
              </w:rPr>
              <w:t>8</w:t>
            </w:r>
            <w:r w:rsidR="002C7922" w:rsidRPr="00CE1456" w:rsidDel="002C7922">
              <w:rPr>
                <w:rFonts w:asciiTheme="majorHAnsi" w:hAnsiTheme="majorHAnsi"/>
                <w:b/>
                <w:bCs/>
                <w:sz w:val="18"/>
                <w:szCs w:val="18"/>
                <w:lang w:eastAsia="en-US"/>
              </w:rPr>
              <w:t xml:space="preserve"> </w:t>
            </w:r>
          </w:p>
        </w:tc>
      </w:tr>
    </w:tbl>
    <w:p w14:paraId="2761EC35" w14:textId="02C3D43A" w:rsidR="00605927" w:rsidRPr="008E0D51" w:rsidRDefault="008E0D51" w:rsidP="00CD0FD2">
      <w:pPr>
        <w:spacing w:before="240" w:after="160" w:line="259" w:lineRule="auto"/>
        <w:rPr>
          <w:rFonts w:asciiTheme="majorHAnsi" w:hAnsiTheme="majorHAnsi"/>
          <w:sz w:val="20"/>
        </w:rPr>
        <w:sectPr w:rsidR="00605927" w:rsidRPr="008E0D51" w:rsidSect="00E86F1E">
          <w:pgSz w:w="16840" w:h="11907" w:orient="landscape" w:code="9"/>
          <w:pgMar w:top="1440" w:right="1800" w:bottom="1440" w:left="1800" w:header="1224" w:footer="374" w:gutter="0"/>
          <w:cols w:space="708"/>
          <w:docGrid w:linePitch="360"/>
        </w:sectPr>
      </w:pPr>
      <w:r w:rsidRPr="008E0D51">
        <w:rPr>
          <w:rFonts w:asciiTheme="majorHAnsi" w:hAnsiTheme="majorHAnsi"/>
          <w:sz w:val="20"/>
        </w:rPr>
        <w:t xml:space="preserve">Notes to Table </w:t>
      </w:r>
      <w:r w:rsidR="00CD0FD2">
        <w:rPr>
          <w:rFonts w:asciiTheme="majorHAnsi" w:hAnsiTheme="majorHAnsi"/>
          <w:sz w:val="20"/>
        </w:rPr>
        <w:t>2-25</w:t>
      </w:r>
      <w:r w:rsidRPr="008E0D51">
        <w:rPr>
          <w:rFonts w:asciiTheme="majorHAnsi" w:hAnsiTheme="majorHAnsi"/>
          <w:sz w:val="20"/>
        </w:rPr>
        <w:t>: *2: The estimated release to water includes Mercury amounts, which have also been accounted for under each source category. To avoid double counting, releases to water from the wastewater system/treatment have been subtracted automatically in the TOTALS. *3: To avoid double counting Mercury inputs from waste and prod</w:t>
      </w:r>
      <w:r>
        <w:rPr>
          <w:rFonts w:asciiTheme="majorHAnsi" w:hAnsiTheme="majorHAnsi"/>
          <w:sz w:val="20"/>
        </w:rPr>
        <w:t>ucts in the input TOTAL, only 10</w:t>
      </w:r>
      <w:r w:rsidRPr="008E0D51">
        <w:rPr>
          <w:rFonts w:asciiTheme="majorHAnsi" w:hAnsiTheme="majorHAnsi"/>
          <w:sz w:val="20"/>
        </w:rPr>
        <w:t>% of the Mercury input to waste incineration sources, waste deposition, and informal dumping is included. *4 To avoid double counting Mercury in products produced domestically and sold on the domestic market (including oil and gas), only the part of Mercury inputs released from production is included in the input TOTAL.</w:t>
      </w:r>
    </w:p>
    <w:p w14:paraId="66BB4BCA" w14:textId="0A086A6B" w:rsidR="001F62AE" w:rsidRPr="00CE1456" w:rsidRDefault="00BF7BD1" w:rsidP="00B8741B">
      <w:pPr>
        <w:rPr>
          <w:b/>
          <w:bCs/>
        </w:rPr>
      </w:pPr>
      <w:r>
        <w:rPr>
          <w:b/>
          <w:bCs/>
        </w:rPr>
        <w:lastRenderedPageBreak/>
        <w:t xml:space="preserve">A. </w:t>
      </w:r>
      <w:r w:rsidR="001F62AE" w:rsidRPr="00CE1456">
        <w:rPr>
          <w:b/>
          <w:bCs/>
        </w:rPr>
        <w:t xml:space="preserve">Amount of </w:t>
      </w:r>
      <w:r w:rsidR="00124A08">
        <w:rPr>
          <w:b/>
          <w:bCs/>
        </w:rPr>
        <w:t>Mercury</w:t>
      </w:r>
      <w:r w:rsidR="001F62AE" w:rsidRPr="00CE1456">
        <w:rPr>
          <w:b/>
          <w:bCs/>
        </w:rPr>
        <w:t xml:space="preserve"> emitted into air </w:t>
      </w:r>
    </w:p>
    <w:p w14:paraId="04CE4947" w14:textId="7BA3580C" w:rsidR="004D34CC" w:rsidRPr="00CE1456" w:rsidRDefault="008C0628" w:rsidP="00E2469C">
      <w:pPr>
        <w:pStyle w:val="BodyText"/>
        <w:spacing w:after="120" w:line="240" w:lineRule="atLeast"/>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1312" behindDoc="0" locked="0" layoutInCell="1" allowOverlap="1" wp14:anchorId="21C72110" wp14:editId="5A059B77">
            <wp:simplePos x="0" y="0"/>
            <wp:positionH relativeFrom="margin">
              <wp:align>left</wp:align>
            </wp:positionH>
            <wp:positionV relativeFrom="margin">
              <wp:posOffset>1782500</wp:posOffset>
            </wp:positionV>
            <wp:extent cx="5215890" cy="2762250"/>
            <wp:effectExtent l="0" t="0" r="3810" b="0"/>
            <wp:wrapTopAndBottom/>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E2469C" w:rsidRPr="00E2469C">
        <w:t xml:space="preserve"> </w:t>
      </w:r>
      <w:r w:rsidR="00E2469C" w:rsidRPr="00B570BB">
        <w:t>In Oman, the total Mercury em</w:t>
      </w:r>
      <w:r w:rsidR="00E2469C">
        <w:t>itted into the atmosphere was 83.3</w:t>
      </w:r>
      <w:r w:rsidR="00E2469C" w:rsidRPr="00B570BB">
        <w:t xml:space="preserve"> Kg in 2022. Figure 2-1 shows the primary sources for Mercury emission into the air with descending contributions of controlled landfills/deposits (</w:t>
      </w:r>
      <w:r w:rsidR="00E2469C">
        <w:t xml:space="preserve">25.8 </w:t>
      </w:r>
      <w:r w:rsidR="00E2469C" w:rsidRPr="00B570BB">
        <w:t>Kg/y), incineration of medical waste (</w:t>
      </w:r>
      <w:r w:rsidR="00E2469C">
        <w:t xml:space="preserve">21.2 </w:t>
      </w:r>
      <w:r w:rsidR="00E2469C" w:rsidRPr="00B570BB">
        <w:t>Kg/y), releases from other products or process uses (i.e., Mercury-based manometers and gauges) (</w:t>
      </w:r>
      <w:r w:rsidR="00E2469C">
        <w:t xml:space="preserve">19.0 </w:t>
      </w:r>
      <w:r w:rsidR="00E2469C" w:rsidRPr="00B570BB">
        <w:t>Kg/y) and discharge from crude oil and natural gas extraction, refining and use (</w:t>
      </w:r>
      <w:r w:rsidR="00E2469C">
        <w:t xml:space="preserve">16.6 </w:t>
      </w:r>
      <w:r w:rsidR="00E2469C" w:rsidRPr="00B570BB">
        <w:t>Kg/y) (Table 1-2). Contribution of the identified sources does not vary much based on the calculated mean of their estimated Mercury amount (</w:t>
      </w:r>
      <w:r w:rsidR="00E2469C">
        <w:t xml:space="preserve">20.7 </w:t>
      </w:r>
      <w:r w:rsidR="00E2469C" w:rsidRPr="00B570BB">
        <w:t>±</w:t>
      </w:r>
      <w:r w:rsidR="00E2469C">
        <w:t xml:space="preserve"> 4.0 </w:t>
      </w:r>
      <w:r w:rsidR="00E2469C" w:rsidRPr="00B570BB">
        <w:t>Kg/y). More efforts should be coordinated between the concerned stakeholders to minimize the future Mercury emission to the atmosphere.</w:t>
      </w:r>
      <w:r w:rsidR="00D410C4" w:rsidRPr="00CE1456">
        <w:rPr>
          <w:rFonts w:asciiTheme="majorHAnsi" w:hAnsiTheme="majorHAnsi"/>
          <w:szCs w:val="22"/>
        </w:rPr>
        <w:t xml:space="preserve"> </w:t>
      </w:r>
    </w:p>
    <w:p w14:paraId="0EDB527E" w14:textId="3F5B42FC" w:rsidR="00B36A27" w:rsidRDefault="00B36A27" w:rsidP="005A101B">
      <w:pPr>
        <w:pStyle w:val="ListParagraph"/>
        <w:spacing w:line="259" w:lineRule="auto"/>
        <w:ind w:left="1440"/>
        <w:rPr>
          <w:rFonts w:asciiTheme="majorHAnsi" w:hAnsiTheme="majorHAnsi"/>
          <w:iCs/>
        </w:rPr>
      </w:pPr>
    </w:p>
    <w:p w14:paraId="2342C164" w14:textId="1382BC1F" w:rsidR="009D5644" w:rsidRPr="00017512" w:rsidRDefault="00393F2E" w:rsidP="00881737">
      <w:pPr>
        <w:pStyle w:val="ListParagraph"/>
        <w:spacing w:line="259" w:lineRule="auto"/>
        <w:ind w:left="1440"/>
        <w:rPr>
          <w:rFonts w:asciiTheme="majorHAnsi" w:hAnsiTheme="majorHAnsi"/>
          <w:iCs/>
          <w:sz w:val="20"/>
          <w:lang w:val="en-US"/>
        </w:rPr>
      </w:pPr>
      <w:bookmarkStart w:id="132" w:name="_Toc179290865"/>
      <w:r w:rsidRPr="00017512">
        <w:rPr>
          <w:rFonts w:asciiTheme="majorHAnsi" w:hAnsiTheme="majorHAnsi"/>
          <w:iCs/>
          <w:sz w:val="20"/>
        </w:rPr>
        <w:t xml:space="preserve">Figure </w:t>
      </w:r>
      <w:r w:rsidR="005A101B" w:rsidRPr="00017512">
        <w:rPr>
          <w:rFonts w:asciiTheme="majorHAnsi" w:hAnsiTheme="majorHAnsi"/>
          <w:i/>
          <w:iCs/>
          <w:sz w:val="20"/>
        </w:rPr>
        <w:t>2</w:t>
      </w:r>
      <w:r w:rsidRPr="00017512">
        <w:rPr>
          <w:rFonts w:asciiTheme="majorHAnsi" w:hAnsiTheme="majorHAnsi"/>
          <w:iCs/>
          <w:sz w:val="20"/>
        </w:rPr>
        <w:noBreakHyphen/>
      </w:r>
      <w:r w:rsidRPr="00017512">
        <w:rPr>
          <w:rFonts w:asciiTheme="majorHAnsi" w:hAnsiTheme="majorHAnsi"/>
          <w:i/>
          <w:iCs/>
          <w:sz w:val="20"/>
        </w:rPr>
        <w:fldChar w:fldCharType="begin"/>
      </w:r>
      <w:r w:rsidRPr="00017512">
        <w:rPr>
          <w:rFonts w:asciiTheme="majorHAnsi" w:hAnsiTheme="majorHAnsi"/>
          <w:iCs/>
          <w:sz w:val="20"/>
        </w:rPr>
        <w:instrText xml:space="preserve"> SEQ Figure \* ARABIC \s 1 </w:instrText>
      </w:r>
      <w:r w:rsidRPr="00017512">
        <w:rPr>
          <w:rFonts w:asciiTheme="majorHAnsi" w:hAnsiTheme="majorHAnsi"/>
          <w:i/>
          <w:iCs/>
          <w:sz w:val="20"/>
        </w:rPr>
        <w:fldChar w:fldCharType="separate"/>
      </w:r>
      <w:r w:rsidR="007A570A">
        <w:rPr>
          <w:rFonts w:asciiTheme="majorHAnsi" w:hAnsiTheme="majorHAnsi"/>
          <w:iCs/>
          <w:noProof/>
          <w:sz w:val="20"/>
        </w:rPr>
        <w:t>1</w:t>
      </w:r>
      <w:r w:rsidRPr="00017512">
        <w:rPr>
          <w:rFonts w:asciiTheme="majorHAnsi" w:hAnsiTheme="majorHAnsi"/>
          <w:i/>
          <w:iCs/>
          <w:sz w:val="20"/>
        </w:rPr>
        <w:fldChar w:fldCharType="end"/>
      </w:r>
      <w:r w:rsidRPr="00017512">
        <w:rPr>
          <w:rFonts w:asciiTheme="majorHAnsi" w:hAnsiTheme="majorHAnsi"/>
          <w:iCs/>
          <w:sz w:val="20"/>
        </w:rPr>
        <w:t>:</w:t>
      </w:r>
      <w:r w:rsidRPr="00017512">
        <w:rPr>
          <w:rFonts w:asciiTheme="majorHAnsi" w:hAnsiTheme="majorHAnsi"/>
          <w:sz w:val="20"/>
        </w:rPr>
        <w:t xml:space="preserve"> </w:t>
      </w:r>
      <w:r w:rsidR="006C6F80" w:rsidRPr="00017512">
        <w:rPr>
          <w:rFonts w:asciiTheme="majorHAnsi" w:hAnsiTheme="majorHAnsi"/>
          <w:iCs/>
          <w:sz w:val="20"/>
        </w:rPr>
        <w:t xml:space="preserve">Estimated </w:t>
      </w:r>
      <w:r w:rsidR="00124A08" w:rsidRPr="00017512">
        <w:rPr>
          <w:rFonts w:asciiTheme="majorHAnsi" w:hAnsiTheme="majorHAnsi"/>
          <w:iCs/>
          <w:sz w:val="20"/>
        </w:rPr>
        <w:t>Mercury</w:t>
      </w:r>
      <w:r w:rsidR="006C6F80" w:rsidRPr="00017512">
        <w:rPr>
          <w:rFonts w:asciiTheme="majorHAnsi" w:hAnsiTheme="majorHAnsi"/>
          <w:iCs/>
          <w:sz w:val="20"/>
        </w:rPr>
        <w:t xml:space="preserve"> emissions into </w:t>
      </w:r>
      <w:r w:rsidR="006C6F80" w:rsidRPr="00017512">
        <w:rPr>
          <w:rFonts w:asciiTheme="majorHAnsi" w:hAnsiTheme="majorHAnsi"/>
          <w:iCs/>
          <w:sz w:val="20"/>
          <w:lang w:val="en-US"/>
        </w:rPr>
        <w:t>air in Oman</w:t>
      </w:r>
      <w:r w:rsidR="009D5644" w:rsidRPr="00017512">
        <w:rPr>
          <w:rStyle w:val="FootnoteReference"/>
          <w:rFonts w:asciiTheme="majorHAnsi" w:hAnsiTheme="majorHAnsi"/>
          <w:iCs/>
          <w:sz w:val="20"/>
          <w:lang w:val="en-US"/>
        </w:rPr>
        <w:footnoteReference w:id="3"/>
      </w:r>
      <w:bookmarkEnd w:id="132"/>
    </w:p>
    <w:p w14:paraId="74C5C1F5" w14:textId="01B38D19" w:rsidR="00E07F1F" w:rsidRPr="00CE1456" w:rsidRDefault="00BF7BD1" w:rsidP="00616FC4">
      <w:pPr>
        <w:spacing w:before="240"/>
        <w:rPr>
          <w:b/>
          <w:bCs/>
        </w:rPr>
      </w:pPr>
      <w:r>
        <w:rPr>
          <w:b/>
          <w:bCs/>
        </w:rPr>
        <w:t xml:space="preserve">B. </w:t>
      </w:r>
      <w:r w:rsidR="00447760" w:rsidRPr="00CE1456">
        <w:rPr>
          <w:b/>
          <w:bCs/>
        </w:rPr>
        <w:t xml:space="preserve">Amount of </w:t>
      </w:r>
      <w:r w:rsidR="00124A08">
        <w:rPr>
          <w:b/>
          <w:bCs/>
        </w:rPr>
        <w:t>Mercury</w:t>
      </w:r>
      <w:r w:rsidR="00447760" w:rsidRPr="00CE1456">
        <w:rPr>
          <w:b/>
          <w:bCs/>
        </w:rPr>
        <w:t xml:space="preserve"> </w:t>
      </w:r>
      <w:r w:rsidR="009839DA" w:rsidRPr="00CE1456">
        <w:rPr>
          <w:b/>
          <w:bCs/>
        </w:rPr>
        <w:t xml:space="preserve">released </w:t>
      </w:r>
      <w:r w:rsidR="00447760" w:rsidRPr="00CE1456">
        <w:rPr>
          <w:b/>
          <w:bCs/>
        </w:rPr>
        <w:t xml:space="preserve">to </w:t>
      </w:r>
      <w:r w:rsidR="009839DA" w:rsidRPr="00CE1456">
        <w:rPr>
          <w:b/>
          <w:bCs/>
        </w:rPr>
        <w:t>water</w:t>
      </w:r>
      <w:r w:rsidR="00447760" w:rsidRPr="00CE1456">
        <w:rPr>
          <w:b/>
          <w:bCs/>
        </w:rPr>
        <w:t xml:space="preserve"> </w:t>
      </w:r>
    </w:p>
    <w:p w14:paraId="7B6AA4F6" w14:textId="11A40C2B" w:rsidR="009839DA" w:rsidRPr="00CE1456" w:rsidRDefault="00922452" w:rsidP="00203EA7">
      <w:pPr>
        <w:pStyle w:val="BodyText"/>
        <w:spacing w:after="120" w:line="240" w:lineRule="atLeast"/>
        <w:rPr>
          <w:rFonts w:asciiTheme="majorHAnsi" w:hAnsiTheme="majorHAnsi"/>
          <w:b/>
          <w:bCs/>
          <w:szCs w:val="22"/>
        </w:rPr>
      </w:pPr>
      <w:r w:rsidRPr="00B570BB">
        <w:t>Water systems in Oman receive almost twice the amount of Mercury emitted into the air. Mercury-containing effluents dumped into aqu</w:t>
      </w:r>
      <w:r>
        <w:t>atic bodies, indirectly</w:t>
      </w:r>
      <w:r w:rsidR="00203EA7" w:rsidRPr="00203EA7">
        <w:rPr>
          <w:szCs w:val="20"/>
        </w:rPr>
        <w:t xml:space="preserve"> </w:t>
      </w:r>
      <w:r w:rsidR="00203EA7" w:rsidRPr="00203EA7">
        <w:t>amount</w:t>
      </w:r>
      <w:r w:rsidR="00203EA7">
        <w:t>ed</w:t>
      </w:r>
      <w:r w:rsidR="00203EA7" w:rsidRPr="00203EA7">
        <w:t xml:space="preserve"> to approximately</w:t>
      </w:r>
      <w:r w:rsidR="00203EA7">
        <w:t xml:space="preserve"> </w:t>
      </w:r>
      <w:r>
        <w:t>165</w:t>
      </w:r>
      <w:r w:rsidRPr="00B570BB">
        <w:t xml:space="preserve"> Kg of Mercury. Activities of oil extraction, refining and use, and disposal from hospitals and laboratories (mainly releases from Laboratory chemicals and equipment, including Mercury-based manometers and gauges) are important identified sources for discharge of Mercury-contaminated effluents into water (Figure 1-2 and </w:t>
      </w:r>
      <w:r w:rsidRPr="00922452">
        <w:rPr>
          <w:i/>
          <w:iCs/>
        </w:rPr>
        <w:t>Table 2-1</w:t>
      </w:r>
      <w:r w:rsidRPr="00B570BB">
        <w:t>). It is estimated that the wastewater system/treatment supplied most of the Mercury into the water (</w:t>
      </w:r>
      <w:r>
        <w:t xml:space="preserve">226 </w:t>
      </w:r>
      <w:r w:rsidRPr="00B570BB">
        <w:t>Kg, Figure 2-2). Nonetheless, this amount is excluded from the total Mercury releases to the water to avoid double-counting Mercury releases already incorporated in other source types (general and sector-specific waste/treatment).</w:t>
      </w:r>
    </w:p>
    <w:p w14:paraId="3DDF5AF5" w14:textId="467DD0BF" w:rsidR="00114D1F" w:rsidRPr="00CE1456" w:rsidRDefault="00510DB8" w:rsidP="00B61D04">
      <w:pPr>
        <w:pStyle w:val="ListParagraph"/>
        <w:spacing w:line="259" w:lineRule="auto"/>
        <w:ind w:left="1440"/>
        <w:jc w:val="center"/>
        <w:rPr>
          <w:rFonts w:asciiTheme="majorHAnsi" w:hAnsiTheme="majorHAnsi"/>
          <w:sz w:val="20"/>
          <w:lang w:val="en-US"/>
        </w:rPr>
      </w:pPr>
      <w:bookmarkStart w:id="133" w:name="_Toc179290866"/>
      <w:r w:rsidRPr="00CE1456">
        <w:rPr>
          <w:rFonts w:asciiTheme="majorHAnsi" w:hAnsiTheme="majorHAnsi"/>
          <w:noProof/>
          <w:lang w:val="en-US" w:eastAsia="en-US"/>
        </w:rPr>
        <w:lastRenderedPageBreak/>
        <w:drawing>
          <wp:anchor distT="0" distB="0" distL="114300" distR="114300" simplePos="0" relativeHeight="251665408" behindDoc="0" locked="0" layoutInCell="1" allowOverlap="1" wp14:anchorId="6E4B5115" wp14:editId="44931A4B">
            <wp:simplePos x="0" y="0"/>
            <wp:positionH relativeFrom="margin">
              <wp:align>left</wp:align>
            </wp:positionH>
            <wp:positionV relativeFrom="paragraph">
              <wp:posOffset>23854</wp:posOffset>
            </wp:positionV>
            <wp:extent cx="5470525" cy="2809875"/>
            <wp:effectExtent l="0" t="0" r="0" b="0"/>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3D3DE6" w:rsidRPr="00CE1456">
        <w:rPr>
          <w:rFonts w:asciiTheme="majorHAnsi" w:hAnsiTheme="majorHAnsi"/>
          <w:iCs/>
        </w:rPr>
        <w:t xml:space="preserve">Figure </w:t>
      </w:r>
      <w:r w:rsidR="003D3DE6">
        <w:rPr>
          <w:rFonts w:asciiTheme="majorHAnsi" w:hAnsiTheme="majorHAnsi"/>
          <w:i/>
          <w:iCs/>
        </w:rPr>
        <w:t>2</w:t>
      </w:r>
      <w:r w:rsidR="003D3DE6" w:rsidRPr="00CE1456">
        <w:rPr>
          <w:rFonts w:asciiTheme="majorHAnsi" w:hAnsiTheme="majorHAnsi"/>
          <w:iCs/>
        </w:rPr>
        <w:noBreakHyphen/>
      </w:r>
      <w:r w:rsidR="003D3DE6" w:rsidRPr="00CE1456">
        <w:rPr>
          <w:rFonts w:asciiTheme="majorHAnsi" w:hAnsiTheme="majorHAnsi"/>
          <w:i/>
          <w:iCs/>
        </w:rPr>
        <w:fldChar w:fldCharType="begin"/>
      </w:r>
      <w:r w:rsidR="003D3DE6" w:rsidRPr="00CE1456">
        <w:rPr>
          <w:rFonts w:asciiTheme="majorHAnsi" w:hAnsiTheme="majorHAnsi"/>
          <w:iCs/>
        </w:rPr>
        <w:instrText xml:space="preserve"> SEQ Figure \* ARABIC \s 1 </w:instrText>
      </w:r>
      <w:r w:rsidR="003D3DE6" w:rsidRPr="00CE1456">
        <w:rPr>
          <w:rFonts w:asciiTheme="majorHAnsi" w:hAnsiTheme="majorHAnsi"/>
          <w:i/>
          <w:iCs/>
        </w:rPr>
        <w:fldChar w:fldCharType="separate"/>
      </w:r>
      <w:r w:rsidR="007A570A">
        <w:rPr>
          <w:rFonts w:asciiTheme="majorHAnsi" w:hAnsiTheme="majorHAnsi"/>
          <w:iCs/>
          <w:noProof/>
        </w:rPr>
        <w:t>2</w:t>
      </w:r>
      <w:r w:rsidR="003D3DE6" w:rsidRPr="00CE1456">
        <w:rPr>
          <w:rFonts w:asciiTheme="majorHAnsi" w:hAnsiTheme="majorHAnsi"/>
          <w:i/>
          <w:iCs/>
        </w:rPr>
        <w:fldChar w:fldCharType="end"/>
      </w:r>
      <w:r w:rsidR="003D3DE6" w:rsidRPr="00CE1456">
        <w:rPr>
          <w:rFonts w:asciiTheme="majorHAnsi" w:hAnsiTheme="majorHAnsi"/>
          <w:iCs/>
        </w:rPr>
        <w:t>:</w:t>
      </w:r>
      <w:r w:rsidR="003D3DE6" w:rsidRPr="00CE1456">
        <w:rPr>
          <w:rFonts w:asciiTheme="majorHAnsi" w:hAnsiTheme="majorHAnsi"/>
        </w:rPr>
        <w:t xml:space="preserve"> </w:t>
      </w:r>
      <w:r w:rsidR="003D3DE6" w:rsidRPr="00CE1456">
        <w:rPr>
          <w:rFonts w:asciiTheme="majorHAnsi" w:hAnsiTheme="majorHAnsi"/>
          <w:iCs/>
        </w:rPr>
        <w:t>E</w:t>
      </w:r>
      <w:r w:rsidR="00DA17BC" w:rsidRPr="00CE1456">
        <w:rPr>
          <w:rFonts w:asciiTheme="majorHAnsi" w:hAnsiTheme="majorHAnsi"/>
          <w:iCs/>
          <w:sz w:val="20"/>
        </w:rPr>
        <w:t xml:space="preserve">stimated </w:t>
      </w:r>
      <w:r w:rsidR="00124A08">
        <w:rPr>
          <w:rFonts w:asciiTheme="majorHAnsi" w:hAnsiTheme="majorHAnsi"/>
          <w:iCs/>
          <w:sz w:val="20"/>
        </w:rPr>
        <w:t>Mercury</w:t>
      </w:r>
      <w:r w:rsidR="00DA17BC" w:rsidRPr="00CE1456">
        <w:rPr>
          <w:rFonts w:asciiTheme="majorHAnsi" w:hAnsiTheme="majorHAnsi"/>
          <w:iCs/>
          <w:sz w:val="20"/>
        </w:rPr>
        <w:t xml:space="preserve"> releases to </w:t>
      </w:r>
      <w:r w:rsidR="00DA17BC" w:rsidRPr="00CE1456">
        <w:rPr>
          <w:rFonts w:asciiTheme="majorHAnsi" w:hAnsiTheme="majorHAnsi"/>
          <w:iCs/>
          <w:sz w:val="20"/>
          <w:lang w:val="en-US"/>
        </w:rPr>
        <w:t>water in Oman</w:t>
      </w:r>
      <w:r w:rsidR="00114D1F" w:rsidRPr="00CE1456">
        <w:rPr>
          <w:rStyle w:val="FootnoteReference"/>
          <w:rFonts w:asciiTheme="majorHAnsi" w:hAnsiTheme="majorHAnsi"/>
          <w:iCs/>
          <w:sz w:val="20"/>
          <w:lang w:val="en-US"/>
        </w:rPr>
        <w:footnoteReference w:id="4"/>
      </w:r>
      <w:bookmarkEnd w:id="133"/>
    </w:p>
    <w:p w14:paraId="39009C01" w14:textId="2700F945" w:rsidR="004449A0" w:rsidRPr="00CE1456" w:rsidRDefault="00BF7BD1" w:rsidP="00B61D04">
      <w:pPr>
        <w:spacing w:before="240"/>
        <w:rPr>
          <w:b/>
          <w:bCs/>
        </w:rPr>
      </w:pPr>
      <w:r>
        <w:rPr>
          <w:b/>
          <w:bCs/>
        </w:rPr>
        <w:t xml:space="preserve">C. </w:t>
      </w:r>
      <w:r w:rsidR="004449A0" w:rsidRPr="00CE1456">
        <w:rPr>
          <w:b/>
          <w:bCs/>
        </w:rPr>
        <w:t xml:space="preserve">Amount of </w:t>
      </w:r>
      <w:r w:rsidR="00124A08">
        <w:rPr>
          <w:b/>
          <w:bCs/>
        </w:rPr>
        <w:t>Mercury</w:t>
      </w:r>
      <w:r w:rsidR="004449A0" w:rsidRPr="00CE1456">
        <w:rPr>
          <w:b/>
          <w:bCs/>
        </w:rPr>
        <w:t xml:space="preserve"> released to land </w:t>
      </w:r>
    </w:p>
    <w:p w14:paraId="0094FB47" w14:textId="0E30253D" w:rsidR="004D34CC" w:rsidRPr="00CE1456" w:rsidRDefault="00C479B8" w:rsidP="00922452">
      <w:pPr>
        <w:suppressAutoHyphens/>
        <w:spacing w:after="160" w:line="259" w:lineRule="auto"/>
        <w:rPr>
          <w:rFonts w:asciiTheme="majorHAnsi" w:hAnsiTheme="majorHAnsi"/>
          <w:szCs w:val="22"/>
        </w:rPr>
      </w:pPr>
      <w:r w:rsidRPr="00CE1456">
        <w:rPr>
          <w:rFonts w:asciiTheme="majorHAnsi" w:hAnsiTheme="majorHAnsi" w:cstheme="majorBidi"/>
          <w:noProof/>
          <w:sz w:val="20"/>
          <w:szCs w:val="18"/>
          <w:lang w:val="en-US" w:eastAsia="en-US"/>
        </w:rPr>
        <w:drawing>
          <wp:anchor distT="0" distB="0" distL="114300" distR="114300" simplePos="0" relativeHeight="251666432" behindDoc="0" locked="0" layoutInCell="1" allowOverlap="1" wp14:anchorId="582A71F5" wp14:editId="7A0F64B4">
            <wp:simplePos x="0" y="0"/>
            <wp:positionH relativeFrom="margin">
              <wp:posOffset>17890</wp:posOffset>
            </wp:positionH>
            <wp:positionV relativeFrom="paragraph">
              <wp:posOffset>806395</wp:posOffset>
            </wp:positionV>
            <wp:extent cx="5255564" cy="2562225"/>
            <wp:effectExtent l="0" t="0" r="254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r w:rsidR="00922452" w:rsidRPr="00922452">
        <w:t xml:space="preserve"> </w:t>
      </w:r>
      <w:r w:rsidR="00922452" w:rsidRPr="00922452">
        <w:rPr>
          <w:rFonts w:asciiTheme="majorHAnsi" w:hAnsiTheme="majorHAnsi"/>
          <w:szCs w:val="22"/>
        </w:rPr>
        <w:t xml:space="preserve">Overall, a negligible amount of Mercury (~ </w:t>
      </w:r>
      <w:r w:rsidR="00922452">
        <w:rPr>
          <w:rFonts w:asciiTheme="majorHAnsi" w:hAnsiTheme="majorHAnsi"/>
          <w:szCs w:val="22"/>
        </w:rPr>
        <w:t>1</w:t>
      </w:r>
      <w:r w:rsidR="00922452" w:rsidRPr="00922452">
        <w:rPr>
          <w:rFonts w:asciiTheme="majorHAnsi" w:hAnsiTheme="majorHAnsi"/>
          <w:szCs w:val="22"/>
        </w:rPr>
        <w:t> Kg, Figure 2-3) is released to soils relative to the estimated amounts emitted and released into air and water (Figures 2-1 and 2-2). Based on the 2022 inventory data for Oman, the production of recycled ferrous metals (iron and steel) is likely responsible for generating this amount.</w:t>
      </w:r>
    </w:p>
    <w:p w14:paraId="3143A935" w14:textId="40E7E3E9" w:rsidR="004D34CC" w:rsidRPr="00CE1456" w:rsidRDefault="003D3DE6" w:rsidP="004A627F">
      <w:pPr>
        <w:spacing w:after="160" w:line="259" w:lineRule="auto"/>
        <w:jc w:val="center"/>
        <w:rPr>
          <w:rFonts w:asciiTheme="majorHAnsi" w:hAnsiTheme="majorHAnsi"/>
          <w:sz w:val="20"/>
        </w:rPr>
      </w:pPr>
      <w:bookmarkStart w:id="134" w:name="_Toc179290867"/>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3</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011AA" w:rsidRPr="00CE1456">
        <w:rPr>
          <w:rFonts w:asciiTheme="majorHAnsi" w:hAnsiTheme="majorHAnsi"/>
          <w:iCs/>
          <w:sz w:val="20"/>
        </w:rPr>
        <w:t xml:space="preserve">stimated </w:t>
      </w:r>
      <w:r w:rsidR="00124A08">
        <w:rPr>
          <w:rFonts w:asciiTheme="majorHAnsi" w:hAnsiTheme="majorHAnsi"/>
          <w:iCs/>
          <w:sz w:val="20"/>
        </w:rPr>
        <w:t>Mercury</w:t>
      </w:r>
      <w:r w:rsidR="00F011AA" w:rsidRPr="00CE1456">
        <w:rPr>
          <w:rFonts w:asciiTheme="majorHAnsi" w:hAnsiTheme="majorHAnsi"/>
          <w:iCs/>
          <w:sz w:val="20"/>
        </w:rPr>
        <w:t xml:space="preserve"> releases to </w:t>
      </w:r>
      <w:r w:rsidR="00F011AA" w:rsidRPr="00CE1456">
        <w:rPr>
          <w:rFonts w:asciiTheme="majorHAnsi" w:hAnsiTheme="majorHAnsi"/>
          <w:iCs/>
          <w:sz w:val="20"/>
          <w:lang w:val="en-US"/>
        </w:rPr>
        <w:t>land in Oman</w:t>
      </w:r>
      <w:bookmarkEnd w:id="134"/>
    </w:p>
    <w:p w14:paraId="2FEAFF27" w14:textId="2DF6DBCA" w:rsidR="009813D6" w:rsidRPr="00CE1456" w:rsidRDefault="00BF7BD1" w:rsidP="00573EDD">
      <w:pPr>
        <w:rPr>
          <w:b/>
          <w:bCs/>
        </w:rPr>
      </w:pPr>
      <w:r>
        <w:rPr>
          <w:b/>
          <w:bCs/>
        </w:rPr>
        <w:lastRenderedPageBreak/>
        <w:t xml:space="preserve">D. </w:t>
      </w:r>
      <w:r w:rsidR="009813D6" w:rsidRPr="00CE1456">
        <w:rPr>
          <w:b/>
          <w:bCs/>
        </w:rPr>
        <w:t xml:space="preserve">Estimated </w:t>
      </w:r>
      <w:r w:rsidR="00124A08">
        <w:rPr>
          <w:b/>
          <w:bCs/>
        </w:rPr>
        <w:t>Mercury</w:t>
      </w:r>
      <w:r w:rsidR="009813D6" w:rsidRPr="00CE1456">
        <w:rPr>
          <w:b/>
          <w:bCs/>
        </w:rPr>
        <w:t xml:space="preserve"> outputs to by-products and impurities</w:t>
      </w:r>
    </w:p>
    <w:p w14:paraId="3B8C1C84" w14:textId="7BE15796" w:rsidR="00F430B6" w:rsidRPr="00CE1456" w:rsidRDefault="003344B8" w:rsidP="00AE66E6">
      <w:pPr>
        <w:suppressAutoHyphens/>
        <w:spacing w:after="160" w:line="259" w:lineRule="auto"/>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7456" behindDoc="0" locked="0" layoutInCell="1" allowOverlap="1" wp14:anchorId="4C4C7F32" wp14:editId="6E047B15">
            <wp:simplePos x="0" y="0"/>
            <wp:positionH relativeFrom="margin">
              <wp:align>left</wp:align>
            </wp:positionH>
            <wp:positionV relativeFrom="paragraph">
              <wp:posOffset>982980</wp:posOffset>
            </wp:positionV>
            <wp:extent cx="5311140" cy="2607945"/>
            <wp:effectExtent l="0" t="0" r="3810" b="1905"/>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anchor>
        </w:drawing>
      </w:r>
      <w:r w:rsidR="00AE66E6" w:rsidRPr="00AE66E6">
        <w:t xml:space="preserve"> </w:t>
      </w:r>
      <w:r w:rsidR="00AE66E6" w:rsidRPr="00AE66E6">
        <w:rPr>
          <w:rFonts w:asciiTheme="majorHAnsi" w:hAnsiTheme="majorHAnsi"/>
          <w:szCs w:val="22"/>
        </w:rPr>
        <w:t xml:space="preserve">Besides the Mercury outputs to the main environmental matrices (i.e., air, water, and land), by-products and impurities are an additional output pathway. These refer to Mercury, which flows back into the market as by-products and products, but Mercury does not play an intentional role. Neglected Mercury quantity (less than </w:t>
      </w:r>
      <w:r w:rsidR="00AE66E6">
        <w:rPr>
          <w:rFonts w:asciiTheme="majorHAnsi" w:hAnsiTheme="majorHAnsi"/>
          <w:szCs w:val="22"/>
        </w:rPr>
        <w:t xml:space="preserve">0.5 </w:t>
      </w:r>
      <w:r w:rsidR="00AE66E6" w:rsidRPr="00AE66E6">
        <w:rPr>
          <w:rFonts w:asciiTheme="majorHAnsi" w:hAnsiTheme="majorHAnsi"/>
          <w:szCs w:val="22"/>
        </w:rPr>
        <w:t>Kg, Figure 2-4) was projected as Mercury by-products and impurities.</w:t>
      </w:r>
    </w:p>
    <w:p w14:paraId="6E3816AD" w14:textId="111C552C" w:rsidR="00F011AA" w:rsidRPr="00CE1456" w:rsidRDefault="003D3DE6" w:rsidP="003344B8">
      <w:pPr>
        <w:pStyle w:val="BodyText"/>
        <w:jc w:val="center"/>
        <w:rPr>
          <w:rFonts w:asciiTheme="majorHAnsi" w:hAnsiTheme="majorHAnsi"/>
          <w:noProof/>
          <w:sz w:val="20"/>
          <w:szCs w:val="20"/>
        </w:rPr>
      </w:pPr>
      <w:bookmarkStart w:id="135" w:name="_Toc179290868"/>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4</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011AA" w:rsidRPr="00CE1456">
        <w:rPr>
          <w:rFonts w:asciiTheme="majorHAnsi" w:hAnsiTheme="majorHAnsi"/>
          <w:iCs/>
          <w:sz w:val="20"/>
          <w:szCs w:val="20"/>
        </w:rPr>
        <w:t xml:space="preserve">stimated </w:t>
      </w:r>
      <w:r w:rsidR="00124A08">
        <w:rPr>
          <w:rFonts w:asciiTheme="majorHAnsi" w:hAnsiTheme="majorHAnsi"/>
          <w:iCs/>
          <w:sz w:val="20"/>
          <w:szCs w:val="20"/>
        </w:rPr>
        <w:t>Mercury</w:t>
      </w:r>
      <w:r w:rsidR="00F011AA" w:rsidRPr="00CE1456">
        <w:rPr>
          <w:rFonts w:asciiTheme="majorHAnsi" w:hAnsiTheme="majorHAnsi"/>
          <w:iCs/>
          <w:sz w:val="20"/>
          <w:szCs w:val="20"/>
        </w:rPr>
        <w:t xml:space="preserve"> outputs to </w:t>
      </w:r>
      <w:r w:rsidR="00F011AA" w:rsidRPr="00CE1456">
        <w:rPr>
          <w:rFonts w:asciiTheme="majorHAnsi" w:hAnsiTheme="majorHAnsi"/>
          <w:iCs/>
          <w:sz w:val="20"/>
          <w:szCs w:val="20"/>
          <w:lang w:val="en-US"/>
        </w:rPr>
        <w:t>by-products and impurities in Oman</w:t>
      </w:r>
      <w:r w:rsidR="00114D1F" w:rsidRPr="00CE1456">
        <w:rPr>
          <w:rStyle w:val="FootnoteReference"/>
          <w:rFonts w:asciiTheme="majorHAnsi" w:hAnsiTheme="majorHAnsi"/>
          <w:iCs/>
          <w:sz w:val="20"/>
          <w:szCs w:val="20"/>
          <w:lang w:val="en-US"/>
        </w:rPr>
        <w:footnoteReference w:id="5"/>
      </w:r>
      <w:bookmarkEnd w:id="135"/>
    </w:p>
    <w:p w14:paraId="27C519AE" w14:textId="0E2A9B65" w:rsidR="00177AFC" w:rsidRPr="00CE1456" w:rsidRDefault="00BF7BD1" w:rsidP="00573EDD">
      <w:pPr>
        <w:rPr>
          <w:b/>
          <w:bCs/>
        </w:rPr>
      </w:pPr>
      <w:r>
        <w:rPr>
          <w:b/>
          <w:bCs/>
        </w:rPr>
        <w:t xml:space="preserve">E. </w:t>
      </w:r>
      <w:r w:rsidR="009D6758" w:rsidRPr="00CE1456">
        <w:rPr>
          <w:b/>
          <w:bCs/>
        </w:rPr>
        <w:t xml:space="preserve">Estimated </w:t>
      </w:r>
      <w:r w:rsidR="00124A08">
        <w:rPr>
          <w:b/>
          <w:bCs/>
        </w:rPr>
        <w:t>Mercury</w:t>
      </w:r>
      <w:r w:rsidR="009D6758" w:rsidRPr="00CE1456">
        <w:rPr>
          <w:b/>
          <w:bCs/>
        </w:rPr>
        <w:t xml:space="preserve"> outputs to general waste</w:t>
      </w:r>
    </w:p>
    <w:p w14:paraId="1D318797" w14:textId="59E30F44" w:rsidR="00177AFC" w:rsidRPr="00CE1456" w:rsidRDefault="00AE66E6" w:rsidP="00CE1910">
      <w:pPr>
        <w:suppressAutoHyphens/>
        <w:spacing w:after="160" w:line="259" w:lineRule="auto"/>
        <w:rPr>
          <w:rFonts w:asciiTheme="majorHAnsi" w:hAnsiTheme="majorHAnsi"/>
          <w:szCs w:val="22"/>
        </w:rPr>
      </w:pPr>
      <w:r w:rsidRPr="00B570BB">
        <w:t>The inventory identified Mercury releases to the general waste as the most</w:t>
      </w:r>
      <w:r>
        <w:t xml:space="preserve"> significant, with a total of 269 Kg/y and accounted for ~ 35</w:t>
      </w:r>
      <w:r w:rsidRPr="00B570BB">
        <w:t xml:space="preserve">% of the estimated Mercury releases in Oman in 2022 (Figure 2-5). With wastewater system/treatment (activated sludge treatment with </w:t>
      </w:r>
      <w:r>
        <w:t xml:space="preserve">135.5 </w:t>
      </w:r>
      <w:r w:rsidRPr="00B570BB">
        <w:t>Kg/y), other products/processes (</w:t>
      </w:r>
      <w:r>
        <w:t xml:space="preserve">133 </w:t>
      </w:r>
      <w:r w:rsidRPr="00B570BB">
        <w:t xml:space="preserve">Kg/Y), production of recycled ferrous metals (iron and steel of recycled vehicles with &lt; </w:t>
      </w:r>
      <w:r>
        <w:t xml:space="preserve">1 </w:t>
      </w:r>
      <w:r w:rsidRPr="00B570BB">
        <w:t>Kg/y) were found to be the contributors to the general waste category.</w:t>
      </w:r>
    </w:p>
    <w:p w14:paraId="6443AB28" w14:textId="77777777" w:rsidR="00FE79DF" w:rsidRPr="00CE1456" w:rsidRDefault="00FE79DF" w:rsidP="00C8065E">
      <w:pPr>
        <w:pStyle w:val="BodyText"/>
        <w:spacing w:after="0"/>
        <w:rPr>
          <w:rFonts w:asciiTheme="majorHAnsi" w:hAnsiTheme="majorHAnsi"/>
          <w:noProof/>
          <w:lang w:eastAsia="en-GB"/>
        </w:rPr>
      </w:pPr>
      <w:r w:rsidRPr="00CE1456">
        <w:rPr>
          <w:rFonts w:asciiTheme="majorHAnsi" w:hAnsiTheme="majorHAnsi"/>
          <w:noProof/>
          <w:lang w:val="en-US" w:eastAsia="en-US"/>
        </w:rPr>
        <w:lastRenderedPageBreak/>
        <w:drawing>
          <wp:inline distT="0" distB="0" distL="0" distR="0" wp14:anchorId="35CF4C47" wp14:editId="3CD7DAA7">
            <wp:extent cx="5218981" cy="2914650"/>
            <wp:effectExtent l="0" t="0" r="127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4D3361B" w14:textId="1E67E8BA" w:rsidR="00FE79DF" w:rsidRPr="00CE1456" w:rsidRDefault="003D3DE6" w:rsidP="00FE79DF">
      <w:pPr>
        <w:pStyle w:val="BodyText"/>
        <w:jc w:val="center"/>
        <w:rPr>
          <w:rFonts w:asciiTheme="majorHAnsi" w:hAnsiTheme="majorHAnsi"/>
          <w:iCs/>
          <w:sz w:val="20"/>
          <w:szCs w:val="20"/>
          <w:lang w:val="en-US"/>
        </w:rPr>
      </w:pPr>
      <w:bookmarkStart w:id="136" w:name="_Toc179290869"/>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5</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FE79DF" w:rsidRPr="00CE1456">
        <w:rPr>
          <w:rFonts w:asciiTheme="majorHAnsi" w:hAnsiTheme="majorHAnsi"/>
          <w:iCs/>
          <w:sz w:val="20"/>
          <w:szCs w:val="20"/>
        </w:rPr>
        <w:t xml:space="preserve">stimated </w:t>
      </w:r>
      <w:r w:rsidR="00124A08">
        <w:rPr>
          <w:rFonts w:asciiTheme="majorHAnsi" w:hAnsiTheme="majorHAnsi"/>
          <w:iCs/>
          <w:sz w:val="20"/>
          <w:szCs w:val="20"/>
        </w:rPr>
        <w:t>Mercury</w:t>
      </w:r>
      <w:r w:rsidR="00FE79DF" w:rsidRPr="00CE1456">
        <w:rPr>
          <w:rFonts w:asciiTheme="majorHAnsi" w:hAnsiTheme="majorHAnsi"/>
          <w:iCs/>
          <w:sz w:val="20"/>
          <w:szCs w:val="20"/>
        </w:rPr>
        <w:t xml:space="preserve"> outputs to </w:t>
      </w:r>
      <w:r w:rsidR="00FE79DF" w:rsidRPr="00CE1456">
        <w:rPr>
          <w:rFonts w:asciiTheme="majorHAnsi" w:hAnsiTheme="majorHAnsi"/>
          <w:iCs/>
          <w:sz w:val="20"/>
          <w:szCs w:val="20"/>
          <w:lang w:val="en-US"/>
        </w:rPr>
        <w:t>general waste in Oman</w:t>
      </w:r>
      <w:bookmarkEnd w:id="136"/>
    </w:p>
    <w:p w14:paraId="68B6CE53" w14:textId="0DBE8E61" w:rsidR="009D6758" w:rsidRPr="00CE1456" w:rsidRDefault="00BF7BD1" w:rsidP="00573EDD">
      <w:pPr>
        <w:rPr>
          <w:b/>
          <w:bCs/>
        </w:rPr>
      </w:pPr>
      <w:r>
        <w:rPr>
          <w:b/>
          <w:bCs/>
        </w:rPr>
        <w:t xml:space="preserve">F. </w:t>
      </w:r>
      <w:r w:rsidR="00177AFC" w:rsidRPr="00CE1456">
        <w:rPr>
          <w:b/>
          <w:bCs/>
        </w:rPr>
        <w:t xml:space="preserve">Estimated </w:t>
      </w:r>
      <w:r w:rsidR="00124A08">
        <w:rPr>
          <w:b/>
          <w:bCs/>
        </w:rPr>
        <w:t>Mercury</w:t>
      </w:r>
      <w:r w:rsidR="00177AFC" w:rsidRPr="00CE1456">
        <w:rPr>
          <w:b/>
          <w:bCs/>
        </w:rPr>
        <w:t xml:space="preserve"> outputs to</w:t>
      </w:r>
      <w:r w:rsidR="009D6758" w:rsidRPr="00CE1456">
        <w:rPr>
          <w:b/>
          <w:bCs/>
        </w:rPr>
        <w:t xml:space="preserve"> sector specific waste/treatment</w:t>
      </w:r>
    </w:p>
    <w:p w14:paraId="5FBF5AB1" w14:textId="6502AFEC" w:rsidR="00A25BF7" w:rsidRPr="00CE1456" w:rsidRDefault="00AD7267" w:rsidP="005F7469">
      <w:pPr>
        <w:suppressAutoHyphens/>
        <w:rPr>
          <w:rFonts w:asciiTheme="majorHAnsi" w:hAnsiTheme="majorHAnsi"/>
          <w:szCs w:val="22"/>
        </w:rPr>
      </w:pPr>
      <w:r w:rsidRPr="00CE1456">
        <w:rPr>
          <w:rFonts w:asciiTheme="majorHAnsi" w:hAnsiTheme="majorHAnsi"/>
          <w:noProof/>
          <w:lang w:val="en-US" w:eastAsia="en-US"/>
        </w:rPr>
        <w:drawing>
          <wp:anchor distT="0" distB="0" distL="114300" distR="114300" simplePos="0" relativeHeight="251668480" behindDoc="0" locked="0" layoutInCell="1" allowOverlap="1" wp14:anchorId="3CA306CC" wp14:editId="0F9736D9">
            <wp:simplePos x="0" y="0"/>
            <wp:positionH relativeFrom="column">
              <wp:posOffset>-149170</wp:posOffset>
            </wp:positionH>
            <wp:positionV relativeFrom="paragraph">
              <wp:posOffset>687070</wp:posOffset>
            </wp:positionV>
            <wp:extent cx="5271715" cy="2981325"/>
            <wp:effectExtent l="0" t="0" r="5715" b="0"/>
            <wp:wrapTopAndBottom/>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576177" w:rsidRPr="00CE1456">
        <w:rPr>
          <w:rFonts w:asciiTheme="majorHAnsi" w:hAnsiTheme="majorHAnsi"/>
          <w:szCs w:val="22"/>
        </w:rPr>
        <w:t xml:space="preserve">Next to </w:t>
      </w:r>
      <w:r w:rsidR="00124A08">
        <w:rPr>
          <w:rFonts w:asciiTheme="majorHAnsi" w:hAnsiTheme="majorHAnsi"/>
          <w:szCs w:val="22"/>
        </w:rPr>
        <w:t>Mercury</w:t>
      </w:r>
      <w:r w:rsidR="00576177" w:rsidRPr="00CE1456">
        <w:rPr>
          <w:rFonts w:asciiTheme="majorHAnsi" w:hAnsiTheme="majorHAnsi"/>
          <w:szCs w:val="22"/>
        </w:rPr>
        <w:t xml:space="preserve"> outp</w:t>
      </w:r>
      <w:r w:rsidR="00A01AEF" w:rsidRPr="00CE1456">
        <w:rPr>
          <w:rFonts w:asciiTheme="majorHAnsi" w:hAnsiTheme="majorHAnsi"/>
          <w:szCs w:val="22"/>
        </w:rPr>
        <w:t xml:space="preserve">uts to </w:t>
      </w:r>
      <w:r w:rsidR="00CE1910" w:rsidRPr="00CE1456">
        <w:rPr>
          <w:rFonts w:asciiTheme="majorHAnsi" w:hAnsiTheme="majorHAnsi"/>
          <w:szCs w:val="22"/>
        </w:rPr>
        <w:t>sector,</w:t>
      </w:r>
      <w:r w:rsidR="00576177" w:rsidRPr="00CE1456">
        <w:rPr>
          <w:rFonts w:asciiTheme="majorHAnsi" w:hAnsiTheme="majorHAnsi"/>
          <w:szCs w:val="22"/>
        </w:rPr>
        <w:t xml:space="preserve"> specific waste/treatment </w:t>
      </w:r>
      <w:r w:rsidR="00F5524A" w:rsidRPr="00CE1456">
        <w:rPr>
          <w:rFonts w:asciiTheme="majorHAnsi" w:hAnsiTheme="majorHAnsi"/>
          <w:szCs w:val="22"/>
        </w:rPr>
        <w:t xml:space="preserve">represented about 32.7% (252 Kg/y, Figure </w:t>
      </w:r>
      <w:r w:rsidR="00DE7E1F">
        <w:rPr>
          <w:rFonts w:asciiTheme="majorHAnsi" w:hAnsiTheme="majorHAnsi"/>
          <w:szCs w:val="22"/>
        </w:rPr>
        <w:t>2-</w:t>
      </w:r>
      <w:r w:rsidR="00F5524A" w:rsidRPr="00CE1456">
        <w:rPr>
          <w:rFonts w:asciiTheme="majorHAnsi" w:hAnsiTheme="majorHAnsi"/>
          <w:szCs w:val="22"/>
        </w:rPr>
        <w:t>6) of</w:t>
      </w:r>
      <w:r w:rsidR="006362D2" w:rsidRPr="00CE1456">
        <w:rPr>
          <w:rFonts w:asciiTheme="majorHAnsi" w:hAnsiTheme="majorHAnsi"/>
          <w:szCs w:val="22"/>
        </w:rPr>
        <w:t xml:space="preserve"> the overall </w:t>
      </w:r>
      <w:r w:rsidR="00124A08">
        <w:rPr>
          <w:rFonts w:asciiTheme="majorHAnsi" w:hAnsiTheme="majorHAnsi"/>
          <w:szCs w:val="22"/>
        </w:rPr>
        <w:t>Mercury</w:t>
      </w:r>
      <w:r w:rsidR="006362D2" w:rsidRPr="00CE1456">
        <w:rPr>
          <w:rFonts w:asciiTheme="majorHAnsi" w:hAnsiTheme="majorHAnsi"/>
          <w:szCs w:val="22"/>
        </w:rPr>
        <w:t xml:space="preserve"> outputs </w:t>
      </w:r>
      <w:r w:rsidR="00A63F59" w:rsidRPr="00CE1456">
        <w:rPr>
          <w:rFonts w:asciiTheme="majorHAnsi" w:hAnsiTheme="majorHAnsi"/>
          <w:szCs w:val="22"/>
        </w:rPr>
        <w:t>in</w:t>
      </w:r>
      <w:r w:rsidR="006362D2" w:rsidRPr="00CE1456">
        <w:rPr>
          <w:rFonts w:asciiTheme="majorHAnsi" w:hAnsiTheme="majorHAnsi"/>
          <w:szCs w:val="22"/>
        </w:rPr>
        <w:t xml:space="preserve"> Oman.</w:t>
      </w:r>
      <w:r w:rsidR="003F4425" w:rsidRPr="00CE1456">
        <w:rPr>
          <w:rFonts w:asciiTheme="majorHAnsi" w:hAnsiTheme="majorHAnsi"/>
          <w:szCs w:val="22"/>
        </w:rPr>
        <w:t xml:space="preserve"> </w:t>
      </w:r>
      <w:r w:rsidR="00432F32" w:rsidRPr="00CE1456">
        <w:rPr>
          <w:rFonts w:asciiTheme="majorHAnsi" w:hAnsiTheme="majorHAnsi"/>
          <w:szCs w:val="22"/>
        </w:rPr>
        <w:t>In 2022, the contributors were w</w:t>
      </w:r>
      <w:r w:rsidR="003F4425" w:rsidRPr="00CE1456">
        <w:rPr>
          <w:rFonts w:asciiTheme="majorHAnsi" w:hAnsiTheme="majorHAnsi"/>
          <w:szCs w:val="22"/>
        </w:rPr>
        <w:t>astew</w:t>
      </w:r>
      <w:r w:rsidR="005F7469" w:rsidRPr="00CE1456">
        <w:rPr>
          <w:rFonts w:asciiTheme="majorHAnsi" w:hAnsiTheme="majorHAnsi"/>
          <w:szCs w:val="22"/>
        </w:rPr>
        <w:t>ater system/treatment (90.3 Kg)</w:t>
      </w:r>
      <w:r w:rsidR="003F4425" w:rsidRPr="00CE1456">
        <w:rPr>
          <w:rFonts w:asciiTheme="majorHAnsi" w:hAnsiTheme="majorHAnsi"/>
          <w:szCs w:val="22"/>
        </w:rPr>
        <w:t>,</w:t>
      </w:r>
      <w:r w:rsidR="00F5524A" w:rsidRPr="00CE1456">
        <w:rPr>
          <w:rFonts w:asciiTheme="majorHAnsi" w:hAnsiTheme="majorHAnsi"/>
          <w:szCs w:val="22"/>
        </w:rPr>
        <w:t xml:space="preserve"> incineration of medical waste (21.2 Kg), </w:t>
      </w:r>
      <w:r w:rsidR="005F7469" w:rsidRPr="00CE1456">
        <w:rPr>
          <w:rFonts w:asciiTheme="majorHAnsi" w:hAnsiTheme="majorHAnsi"/>
          <w:szCs w:val="22"/>
        </w:rPr>
        <w:t xml:space="preserve">and </w:t>
      </w:r>
      <w:r w:rsidR="00F5524A" w:rsidRPr="00CE1456">
        <w:rPr>
          <w:rFonts w:asciiTheme="majorHAnsi" w:hAnsiTheme="majorHAnsi"/>
          <w:szCs w:val="22"/>
        </w:rPr>
        <w:t>refining proc</w:t>
      </w:r>
      <w:r w:rsidR="005F7469" w:rsidRPr="00CE1456">
        <w:rPr>
          <w:rFonts w:asciiTheme="majorHAnsi" w:hAnsiTheme="majorHAnsi"/>
          <w:szCs w:val="22"/>
        </w:rPr>
        <w:t>esses of mineral oils (5.5 Kg)</w:t>
      </w:r>
    </w:p>
    <w:p w14:paraId="09EDCD29" w14:textId="70A6E965" w:rsidR="003E7038" w:rsidRPr="00CE1456" w:rsidRDefault="003D3DE6" w:rsidP="00FE79DF">
      <w:pPr>
        <w:pStyle w:val="BodyText"/>
        <w:jc w:val="center"/>
        <w:rPr>
          <w:rFonts w:asciiTheme="majorHAnsi" w:hAnsiTheme="majorHAnsi"/>
          <w:i/>
          <w:sz w:val="20"/>
          <w:szCs w:val="20"/>
          <w:lang w:val="en-US"/>
        </w:rPr>
      </w:pPr>
      <w:bookmarkStart w:id="137" w:name="_Toc179290870"/>
      <w:r w:rsidRPr="00CE1456">
        <w:rPr>
          <w:rFonts w:asciiTheme="majorHAnsi" w:hAnsiTheme="majorHAnsi"/>
          <w:iCs/>
        </w:rPr>
        <w:t xml:space="preserve">Figure </w:t>
      </w:r>
      <w:r>
        <w:rPr>
          <w:rFonts w:asciiTheme="majorHAnsi" w:hAnsiTheme="majorHAnsi"/>
          <w:i/>
          <w:iCs/>
        </w:rPr>
        <w:t>2</w:t>
      </w:r>
      <w:r w:rsidRPr="00CE1456">
        <w:rPr>
          <w:rFonts w:asciiTheme="majorHAnsi" w:hAnsiTheme="majorHAnsi"/>
          <w:iCs/>
        </w:rPr>
        <w:noBreakHyphen/>
      </w:r>
      <w:r w:rsidRPr="00CE1456">
        <w:rPr>
          <w:rFonts w:asciiTheme="majorHAnsi" w:hAnsiTheme="majorHAnsi"/>
          <w:i/>
          <w:iCs/>
        </w:rPr>
        <w:fldChar w:fldCharType="begin"/>
      </w:r>
      <w:r w:rsidRPr="00CE1456">
        <w:rPr>
          <w:rFonts w:asciiTheme="majorHAnsi" w:hAnsiTheme="majorHAnsi"/>
          <w:iCs/>
        </w:rPr>
        <w:instrText xml:space="preserve"> SEQ Figure \* ARABIC \s 1 </w:instrText>
      </w:r>
      <w:r w:rsidRPr="00CE1456">
        <w:rPr>
          <w:rFonts w:asciiTheme="majorHAnsi" w:hAnsiTheme="majorHAnsi"/>
          <w:i/>
          <w:iCs/>
        </w:rPr>
        <w:fldChar w:fldCharType="separate"/>
      </w:r>
      <w:r w:rsidR="007A570A">
        <w:rPr>
          <w:rFonts w:asciiTheme="majorHAnsi" w:hAnsiTheme="majorHAnsi"/>
          <w:iCs/>
          <w:noProof/>
        </w:rPr>
        <w:t>6</w:t>
      </w:r>
      <w:r w:rsidRPr="00CE1456">
        <w:rPr>
          <w:rFonts w:asciiTheme="majorHAnsi" w:hAnsiTheme="majorHAnsi"/>
          <w:i/>
          <w:iCs/>
        </w:rPr>
        <w:fldChar w:fldCharType="end"/>
      </w:r>
      <w:r w:rsidRPr="00CE1456">
        <w:rPr>
          <w:rFonts w:asciiTheme="majorHAnsi" w:hAnsiTheme="majorHAnsi"/>
          <w:iCs/>
        </w:rPr>
        <w:t>:</w:t>
      </w:r>
      <w:r w:rsidRPr="00CE1456">
        <w:rPr>
          <w:rFonts w:asciiTheme="majorHAnsi" w:hAnsiTheme="majorHAnsi"/>
        </w:rPr>
        <w:t xml:space="preserve"> </w:t>
      </w:r>
      <w:r w:rsidRPr="00CE1456">
        <w:rPr>
          <w:rFonts w:asciiTheme="majorHAnsi" w:hAnsiTheme="majorHAnsi"/>
          <w:iCs/>
        </w:rPr>
        <w:t>E</w:t>
      </w:r>
      <w:r w:rsidR="003E7038" w:rsidRPr="00CE1456">
        <w:rPr>
          <w:rFonts w:asciiTheme="majorHAnsi" w:hAnsiTheme="majorHAnsi"/>
          <w:iCs/>
          <w:sz w:val="20"/>
          <w:szCs w:val="20"/>
        </w:rPr>
        <w:t xml:space="preserve">stimated </w:t>
      </w:r>
      <w:r w:rsidR="00124A08">
        <w:rPr>
          <w:rFonts w:asciiTheme="majorHAnsi" w:hAnsiTheme="majorHAnsi"/>
          <w:iCs/>
          <w:sz w:val="20"/>
          <w:szCs w:val="20"/>
        </w:rPr>
        <w:t>Mercury</w:t>
      </w:r>
      <w:r w:rsidR="003E7038" w:rsidRPr="00CE1456">
        <w:rPr>
          <w:rFonts w:asciiTheme="majorHAnsi" w:hAnsiTheme="majorHAnsi"/>
          <w:iCs/>
          <w:sz w:val="20"/>
          <w:szCs w:val="20"/>
        </w:rPr>
        <w:t xml:space="preserve"> outputs to </w:t>
      </w:r>
      <w:r w:rsidR="00FE79DF" w:rsidRPr="00CE1456">
        <w:rPr>
          <w:rFonts w:asciiTheme="majorHAnsi" w:hAnsiTheme="majorHAnsi"/>
          <w:iCs/>
          <w:sz w:val="20"/>
          <w:szCs w:val="20"/>
          <w:lang w:val="en-US"/>
        </w:rPr>
        <w:t>sector specific waste/treatment</w:t>
      </w:r>
      <w:r w:rsidR="003E7038" w:rsidRPr="00CE1456">
        <w:rPr>
          <w:rFonts w:asciiTheme="majorHAnsi" w:hAnsiTheme="majorHAnsi"/>
          <w:iCs/>
          <w:sz w:val="20"/>
          <w:szCs w:val="20"/>
          <w:lang w:val="en-US"/>
        </w:rPr>
        <w:t xml:space="preserve"> in Oman</w:t>
      </w:r>
      <w:bookmarkEnd w:id="137"/>
    </w:p>
    <w:p w14:paraId="1645F8CE" w14:textId="77777777" w:rsidR="00FE0BAD" w:rsidRPr="00CE1456" w:rsidRDefault="00FE0BAD" w:rsidP="00B37B04">
      <w:pPr>
        <w:pStyle w:val="BodyText"/>
        <w:rPr>
          <w:rFonts w:asciiTheme="majorHAnsi" w:hAnsiTheme="majorHAnsi"/>
        </w:rPr>
      </w:pPr>
    </w:p>
    <w:p w14:paraId="1E3EEC23" w14:textId="77777777" w:rsidR="00FE0BAD" w:rsidRPr="00CE1456" w:rsidRDefault="00FE0BAD" w:rsidP="00B37B04">
      <w:pPr>
        <w:pStyle w:val="BodyText"/>
        <w:rPr>
          <w:rFonts w:asciiTheme="majorHAnsi" w:hAnsiTheme="majorHAnsi"/>
        </w:rPr>
      </w:pPr>
    </w:p>
    <w:p w14:paraId="647B64B3" w14:textId="77777777" w:rsidR="00FE0BAD" w:rsidRPr="00CE1456" w:rsidRDefault="00FE0BAD" w:rsidP="00B37B04">
      <w:pPr>
        <w:pStyle w:val="BodyText"/>
        <w:rPr>
          <w:rFonts w:asciiTheme="majorHAnsi" w:hAnsiTheme="majorHAnsi"/>
        </w:rPr>
      </w:pPr>
    </w:p>
    <w:p w14:paraId="5C77CD12" w14:textId="77777777" w:rsidR="00675706" w:rsidRPr="00CE1456" w:rsidRDefault="00675706" w:rsidP="00B37B04">
      <w:pPr>
        <w:pStyle w:val="BodyText"/>
        <w:rPr>
          <w:rFonts w:asciiTheme="majorHAnsi" w:hAnsiTheme="majorHAnsi"/>
        </w:rPr>
      </w:pPr>
    </w:p>
    <w:p w14:paraId="18F95295" w14:textId="25719731" w:rsidR="00101F76" w:rsidRDefault="00BF7BD1" w:rsidP="00881737">
      <w:pPr>
        <w:rPr>
          <w:b/>
          <w:bCs/>
        </w:rPr>
      </w:pPr>
      <w:r>
        <w:rPr>
          <w:b/>
          <w:bCs/>
        </w:rPr>
        <w:lastRenderedPageBreak/>
        <w:t xml:space="preserve">G. </w:t>
      </w:r>
      <w:r w:rsidR="00881737" w:rsidRPr="00CE1456">
        <w:rPr>
          <w:b/>
          <w:bCs/>
        </w:rPr>
        <w:t>M</w:t>
      </w:r>
      <w:r w:rsidR="00B82DB4" w:rsidRPr="00CE1456">
        <w:rPr>
          <w:b/>
          <w:bCs/>
        </w:rPr>
        <w:t>ercury inputs to society</w:t>
      </w:r>
    </w:p>
    <w:p w14:paraId="0821373B" w14:textId="19219ABF" w:rsidR="00101F76" w:rsidRPr="00171743" w:rsidRDefault="0081374F" w:rsidP="00B37B04">
      <w:pPr>
        <w:pStyle w:val="BodyText"/>
        <w:rPr>
          <w:rFonts w:asciiTheme="majorHAnsi" w:hAnsiTheme="majorHAnsi"/>
          <w:i/>
        </w:rPr>
      </w:pPr>
      <w:r w:rsidRPr="0081374F">
        <w:rPr>
          <w:szCs w:val="20"/>
        </w:rPr>
        <w:t xml:space="preserve">Table 2-26 presents the Mercury inputs to society, which should be understood here as the Mercury amounts made available for potential releases through economic activity in the country. This includes Mercury intentionally used in thermometers, blood pressure gauges, fluorescent light bulbs, etc. It also includes Mercury mobilised via extraction and use of raw materials containing Mercury in trace concentrations. For waste categories, the "inputs" are calculated to show the distribution of Mercury in waste through the different waste treatment activities and calculate releases from these activities. However, waste is not a source of Mercury input into society (except for waste import). Waste "inputs" are marked in </w:t>
      </w:r>
      <w:r w:rsidRPr="0081374F">
        <w:rPr>
          <w:i/>
          <w:iCs/>
          <w:color w:val="0E101A"/>
          <w:szCs w:val="20"/>
        </w:rPr>
        <w:t>italics</w:t>
      </w:r>
      <w:r w:rsidRPr="0081374F">
        <w:rPr>
          <w:szCs w:val="20"/>
        </w:rPr>
        <w:t>.</w:t>
      </w:r>
      <w:r>
        <w:rPr>
          <w:rFonts w:asciiTheme="majorHAnsi" w:hAnsiTheme="majorHAnsi"/>
          <w:i/>
          <w:color w:val="FF0000"/>
        </w:rPr>
        <w:t xml:space="preserve"> </w:t>
      </w:r>
      <w:r w:rsidR="00B82DB4" w:rsidRPr="00171743">
        <w:rPr>
          <w:rFonts w:asciiTheme="majorHAnsi" w:hAnsiTheme="majorHAnsi"/>
          <w:i/>
          <w:color w:val="FF0000"/>
        </w:rPr>
        <w:t xml:space="preserve"> </w:t>
      </w:r>
    </w:p>
    <w:p w14:paraId="14E6308D" w14:textId="77777777" w:rsidR="00101F76" w:rsidRPr="00171743" w:rsidRDefault="00B82DB4">
      <w:pPr>
        <w:spacing w:line="240" w:lineRule="auto"/>
        <w:rPr>
          <w:rFonts w:asciiTheme="majorHAnsi" w:hAnsiTheme="majorHAnsi"/>
          <w:i/>
          <w:sz w:val="21"/>
        </w:rPr>
      </w:pPr>
      <w:r w:rsidRPr="00171743">
        <w:rPr>
          <w:rFonts w:asciiTheme="majorHAnsi" w:hAnsiTheme="majorHAnsi"/>
        </w:rPr>
        <w:br w:type="page"/>
      </w:r>
    </w:p>
    <w:p w14:paraId="4A8D7766" w14:textId="77777777" w:rsidR="00EC1BDE" w:rsidRPr="00171743" w:rsidRDefault="00EC1BDE">
      <w:pPr>
        <w:pStyle w:val="Caption"/>
        <w:rPr>
          <w:rFonts w:asciiTheme="majorHAnsi" w:hAnsiTheme="majorHAnsi"/>
          <w:sz w:val="24"/>
          <w:szCs w:val="24"/>
        </w:rPr>
        <w:sectPr w:rsidR="00EC1BDE" w:rsidRPr="00171743" w:rsidSect="00E86F1E">
          <w:pgSz w:w="11907" w:h="16840" w:code="9"/>
          <w:pgMar w:top="1440" w:right="1800" w:bottom="1440" w:left="1800" w:header="1224" w:footer="374" w:gutter="0"/>
          <w:cols w:space="708"/>
          <w:docGrid w:linePitch="360"/>
        </w:sectPr>
      </w:pPr>
    </w:p>
    <w:p w14:paraId="77FC84D7" w14:textId="76535485" w:rsidR="00421572" w:rsidRPr="00171743" w:rsidRDefault="00B85D3A" w:rsidP="004D7734">
      <w:pPr>
        <w:pStyle w:val="Caption"/>
        <w:jc w:val="center"/>
        <w:rPr>
          <w:rFonts w:asciiTheme="majorHAnsi" w:hAnsiTheme="majorHAnsi"/>
          <w:i w:val="0"/>
          <w:iCs/>
        </w:rPr>
      </w:pPr>
      <w:bookmarkStart w:id="138" w:name="_Toc179290855"/>
      <w:r w:rsidRPr="00171743">
        <w:rPr>
          <w:rFonts w:asciiTheme="majorHAnsi" w:hAnsiTheme="majorHAnsi"/>
          <w:i w:val="0"/>
          <w:iCs/>
        </w:rPr>
        <w:lastRenderedPageBreak/>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26</w:t>
      </w:r>
      <w:r w:rsidRPr="00171743">
        <w:rPr>
          <w:rFonts w:asciiTheme="majorHAnsi" w:hAnsiTheme="majorHAnsi"/>
          <w:i w:val="0"/>
          <w:iCs/>
        </w:rPr>
        <w:fldChar w:fldCharType="end"/>
      </w:r>
      <w:r w:rsidR="004D7734" w:rsidRPr="00171743">
        <w:rPr>
          <w:rFonts w:asciiTheme="majorHAnsi" w:hAnsiTheme="majorHAnsi"/>
          <w:i w:val="0"/>
          <w:iCs/>
        </w:rPr>
        <w:t xml:space="preserve"> </w:t>
      </w:r>
      <w:r w:rsidR="00B82DB4" w:rsidRPr="00171743">
        <w:rPr>
          <w:rFonts w:asciiTheme="majorHAnsi" w:hAnsiTheme="majorHAnsi"/>
          <w:i w:val="0"/>
          <w:iCs/>
        </w:rPr>
        <w:t xml:space="preserve">Summary of </w:t>
      </w:r>
      <w:r w:rsidR="00D849C1">
        <w:rPr>
          <w:rFonts w:asciiTheme="majorHAnsi" w:hAnsiTheme="majorHAnsi"/>
          <w:i w:val="0"/>
          <w:iCs/>
        </w:rPr>
        <w:t>Mercury</w:t>
      </w:r>
      <w:r w:rsidR="00B82DB4" w:rsidRPr="00171743">
        <w:rPr>
          <w:rFonts w:asciiTheme="majorHAnsi" w:hAnsiTheme="majorHAnsi"/>
          <w:i w:val="0"/>
          <w:iCs/>
        </w:rPr>
        <w:t xml:space="preserve"> inputs to society</w:t>
      </w:r>
      <w:r w:rsidR="004D7734" w:rsidRPr="00171743">
        <w:rPr>
          <w:rFonts w:asciiTheme="majorHAnsi" w:hAnsiTheme="majorHAnsi"/>
          <w:i w:val="0"/>
          <w:iCs/>
        </w:rPr>
        <w:t xml:space="preserve"> in Oman</w:t>
      </w:r>
      <w:bookmarkEnd w:id="138"/>
    </w:p>
    <w:tbl>
      <w:tblPr>
        <w:tblStyle w:val="TableGrid"/>
        <w:tblW w:w="5000" w:type="pct"/>
        <w:tblLook w:val="04A0" w:firstRow="1" w:lastRow="0" w:firstColumn="1" w:lastColumn="0" w:noHBand="0" w:noVBand="1"/>
      </w:tblPr>
      <w:tblGrid>
        <w:gridCol w:w="4196"/>
        <w:gridCol w:w="1345"/>
        <w:gridCol w:w="1306"/>
        <w:gridCol w:w="2544"/>
        <w:gridCol w:w="1024"/>
        <w:gridCol w:w="580"/>
        <w:gridCol w:w="2955"/>
      </w:tblGrid>
      <w:tr w:rsidR="005D52B5" w:rsidRPr="00171743" w14:paraId="0FF18CA0" w14:textId="6E6403BF" w:rsidTr="005D52B5">
        <w:trPr>
          <w:trHeight w:val="555"/>
        </w:trPr>
        <w:tc>
          <w:tcPr>
            <w:tcW w:w="1504" w:type="pct"/>
            <w:vMerge w:val="restart"/>
            <w:shd w:val="clear" w:color="auto" w:fill="00B0F0"/>
            <w:vAlign w:val="center"/>
            <w:hideMark/>
          </w:tcPr>
          <w:p w14:paraId="3B885C08"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Source category</w:t>
            </w:r>
          </w:p>
        </w:tc>
        <w:tc>
          <w:tcPr>
            <w:tcW w:w="482" w:type="pct"/>
            <w:vMerge w:val="restart"/>
            <w:shd w:val="clear" w:color="auto" w:fill="00B0F0"/>
            <w:vAlign w:val="center"/>
            <w:hideMark/>
          </w:tcPr>
          <w:p w14:paraId="793F6423"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Source present (Y/N/?)</w:t>
            </w:r>
          </w:p>
        </w:tc>
        <w:tc>
          <w:tcPr>
            <w:tcW w:w="468" w:type="pct"/>
            <w:vMerge w:val="restart"/>
            <w:shd w:val="clear" w:color="auto" w:fill="00B0F0"/>
            <w:vAlign w:val="center"/>
          </w:tcPr>
          <w:p w14:paraId="04E64369" w14:textId="550D2AAB"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Activity rate</w:t>
            </w:r>
          </w:p>
        </w:tc>
        <w:tc>
          <w:tcPr>
            <w:tcW w:w="912" w:type="pct"/>
            <w:vMerge w:val="restart"/>
            <w:shd w:val="clear" w:color="auto" w:fill="00B0F0"/>
            <w:vAlign w:val="center"/>
          </w:tcPr>
          <w:p w14:paraId="471B1DD1" w14:textId="54BCFF44"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Unit</w:t>
            </w:r>
          </w:p>
        </w:tc>
        <w:tc>
          <w:tcPr>
            <w:tcW w:w="1634" w:type="pct"/>
            <w:gridSpan w:val="3"/>
            <w:shd w:val="clear" w:color="auto" w:fill="00B0F0"/>
            <w:vAlign w:val="center"/>
          </w:tcPr>
          <w:p w14:paraId="0DF0ADD3" w14:textId="2AE8B384"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 xml:space="preserve">Estimated </w:t>
            </w:r>
            <w:r w:rsidR="00124A08">
              <w:rPr>
                <w:rFonts w:asciiTheme="majorHAnsi" w:hAnsiTheme="majorHAnsi"/>
                <w:b/>
                <w:bCs/>
                <w:sz w:val="18"/>
                <w:szCs w:val="18"/>
                <w:lang w:eastAsia="en-US"/>
              </w:rPr>
              <w:t>Mercury</w:t>
            </w:r>
            <w:r w:rsidRPr="00171743">
              <w:rPr>
                <w:rFonts w:asciiTheme="majorHAnsi" w:hAnsiTheme="majorHAnsi"/>
                <w:b/>
                <w:bCs/>
                <w:sz w:val="18"/>
                <w:szCs w:val="18"/>
                <w:lang w:eastAsia="en-US"/>
              </w:rPr>
              <w:t xml:space="preserve"> input, Kg/y, per life cycle phase (as relevant)</w:t>
            </w:r>
          </w:p>
        </w:tc>
      </w:tr>
      <w:tr w:rsidR="005D52B5" w:rsidRPr="00171743" w14:paraId="70B21617" w14:textId="65493FCE" w:rsidTr="005D52B5">
        <w:trPr>
          <w:trHeight w:val="555"/>
        </w:trPr>
        <w:tc>
          <w:tcPr>
            <w:tcW w:w="1504" w:type="pct"/>
            <w:vMerge/>
            <w:shd w:val="clear" w:color="auto" w:fill="00B0F0"/>
            <w:vAlign w:val="center"/>
          </w:tcPr>
          <w:p w14:paraId="7CE7D1DD"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482" w:type="pct"/>
            <w:vMerge/>
            <w:shd w:val="clear" w:color="auto" w:fill="00B0F0"/>
            <w:vAlign w:val="center"/>
          </w:tcPr>
          <w:p w14:paraId="646B10CE"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468" w:type="pct"/>
            <w:vMerge/>
            <w:shd w:val="clear" w:color="auto" w:fill="00B0F0"/>
            <w:vAlign w:val="center"/>
          </w:tcPr>
          <w:p w14:paraId="7A70A30C"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912" w:type="pct"/>
            <w:vMerge/>
            <w:shd w:val="clear" w:color="auto" w:fill="00B0F0"/>
            <w:vAlign w:val="center"/>
          </w:tcPr>
          <w:p w14:paraId="4E2BF8FF" w14:textId="77777777"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p>
        </w:tc>
        <w:tc>
          <w:tcPr>
            <w:tcW w:w="367" w:type="pct"/>
            <w:shd w:val="clear" w:color="auto" w:fill="00B0F0"/>
            <w:vAlign w:val="center"/>
          </w:tcPr>
          <w:p w14:paraId="07FC2F5F" w14:textId="4814CA5B"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Production</w:t>
            </w:r>
          </w:p>
        </w:tc>
        <w:tc>
          <w:tcPr>
            <w:tcW w:w="208" w:type="pct"/>
            <w:shd w:val="clear" w:color="auto" w:fill="00B0F0"/>
            <w:vAlign w:val="center"/>
          </w:tcPr>
          <w:p w14:paraId="357D070C" w14:textId="42A7D1D5"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Use</w:t>
            </w:r>
          </w:p>
        </w:tc>
        <w:tc>
          <w:tcPr>
            <w:tcW w:w="1059" w:type="pct"/>
            <w:shd w:val="clear" w:color="auto" w:fill="00B0F0"/>
            <w:vAlign w:val="center"/>
          </w:tcPr>
          <w:p w14:paraId="4621BEF7" w14:textId="2EF820EE" w:rsidR="005D52B5" w:rsidRPr="00171743" w:rsidRDefault="005D52B5" w:rsidP="00604DD4">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eastAsia="en-US"/>
              </w:rPr>
            </w:pPr>
            <w:r w:rsidRPr="00171743">
              <w:rPr>
                <w:rFonts w:asciiTheme="majorHAnsi" w:hAnsiTheme="majorHAnsi"/>
                <w:b/>
                <w:bCs/>
                <w:sz w:val="18"/>
                <w:szCs w:val="18"/>
                <w:lang w:eastAsia="en-US"/>
              </w:rPr>
              <w:t>Disposal</w:t>
            </w:r>
          </w:p>
        </w:tc>
      </w:tr>
      <w:tr w:rsidR="005D52B5" w:rsidRPr="00171743" w14:paraId="5599CB0C" w14:textId="17A7F09C" w:rsidTr="005D52B5">
        <w:trPr>
          <w:trHeight w:val="258"/>
        </w:trPr>
        <w:tc>
          <w:tcPr>
            <w:tcW w:w="5000" w:type="pct"/>
            <w:gridSpan w:val="7"/>
            <w:shd w:val="clear" w:color="auto" w:fill="DAEEF3" w:themeFill="accent5" w:themeFillTint="33"/>
            <w:vAlign w:val="center"/>
            <w:hideMark/>
          </w:tcPr>
          <w:p w14:paraId="20C65336" w14:textId="432EF7E7" w:rsidR="005D52B5" w:rsidRPr="00171743" w:rsidRDefault="005D52B5" w:rsidP="00604DD4">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Extraction and use of fuels/energy sources</w:t>
            </w:r>
            <w:r w:rsidRPr="00171743">
              <w:rPr>
                <w:rFonts w:asciiTheme="majorHAnsi" w:hAnsiTheme="majorHAnsi"/>
                <w:sz w:val="18"/>
                <w:szCs w:val="18"/>
                <w:lang w:val="en-US" w:eastAsia="en-US"/>
              </w:rPr>
              <w:t> </w:t>
            </w:r>
          </w:p>
        </w:tc>
      </w:tr>
      <w:tr w:rsidR="005D52B5" w:rsidRPr="00171743" w14:paraId="6230084B" w14:textId="7372FD7B" w:rsidTr="009F0CF4">
        <w:trPr>
          <w:trHeight w:val="258"/>
        </w:trPr>
        <w:tc>
          <w:tcPr>
            <w:tcW w:w="5000" w:type="pct"/>
            <w:gridSpan w:val="7"/>
            <w:shd w:val="clear" w:color="auto" w:fill="DAEEF3" w:themeFill="accent5" w:themeFillTint="33"/>
            <w:vAlign w:val="center"/>
            <w:hideMark/>
          </w:tcPr>
          <w:p w14:paraId="1D7340BC" w14:textId="357F701C" w:rsidR="005D52B5" w:rsidRPr="009F0CF4" w:rsidRDefault="005D52B5" w:rsidP="00964D90">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Mineral oils - extraction, refining and use</w:t>
            </w:r>
          </w:p>
        </w:tc>
      </w:tr>
      <w:tr w:rsidR="005D52B5" w:rsidRPr="00171743" w14:paraId="02165B3C" w14:textId="6987393F" w:rsidTr="005D52B5">
        <w:trPr>
          <w:trHeight w:val="258"/>
        </w:trPr>
        <w:tc>
          <w:tcPr>
            <w:tcW w:w="1504" w:type="pct"/>
            <w:vAlign w:val="center"/>
          </w:tcPr>
          <w:p w14:paraId="6B2BCECD" w14:textId="6AC7FDB6" w:rsidR="005D52B5" w:rsidRPr="00171743" w:rsidRDefault="005D52B5" w:rsidP="00EC1BD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Extraction</w:t>
            </w:r>
          </w:p>
        </w:tc>
        <w:tc>
          <w:tcPr>
            <w:tcW w:w="482" w:type="pct"/>
            <w:noWrap/>
            <w:vAlign w:val="center"/>
          </w:tcPr>
          <w:p w14:paraId="0AA9707C" w14:textId="38326309"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214CE8A4" w14:textId="2F794A7B" w:rsidR="005D52B5" w:rsidRPr="00171743" w:rsidRDefault="005D52B5" w:rsidP="00964D90">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48,242,087</w:t>
            </w:r>
          </w:p>
        </w:tc>
        <w:tc>
          <w:tcPr>
            <w:tcW w:w="912" w:type="pct"/>
            <w:vAlign w:val="center"/>
          </w:tcPr>
          <w:p w14:paraId="1E8599C5" w14:textId="2C75A472"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0668EB45" w14:textId="2C47293F"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164</w:t>
            </w:r>
          </w:p>
        </w:tc>
        <w:tc>
          <w:tcPr>
            <w:tcW w:w="208" w:type="pct"/>
            <w:vAlign w:val="center"/>
          </w:tcPr>
          <w:p w14:paraId="7948D31D" w14:textId="677C79E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3AC14A2" w14:textId="2D5E6957"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1A50154A" w14:textId="7BA05028" w:rsidTr="005D52B5">
        <w:trPr>
          <w:trHeight w:val="258"/>
        </w:trPr>
        <w:tc>
          <w:tcPr>
            <w:tcW w:w="1504" w:type="pct"/>
            <w:vAlign w:val="center"/>
          </w:tcPr>
          <w:p w14:paraId="2C00C8A9" w14:textId="7368E513" w:rsidR="005D52B5" w:rsidRPr="00171743" w:rsidRDefault="005D52B5" w:rsidP="00EC1BD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Refining</w:t>
            </w:r>
          </w:p>
        </w:tc>
        <w:tc>
          <w:tcPr>
            <w:tcW w:w="482" w:type="pct"/>
            <w:noWrap/>
            <w:vAlign w:val="center"/>
          </w:tcPr>
          <w:p w14:paraId="351EB64A" w14:textId="3E5E43F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64405E1" w14:textId="5C5726CD" w:rsidR="005D52B5" w:rsidRPr="00171743" w:rsidRDefault="005D52B5" w:rsidP="00964D90">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10,701,586</w:t>
            </w:r>
          </w:p>
        </w:tc>
        <w:tc>
          <w:tcPr>
            <w:tcW w:w="912" w:type="pct"/>
            <w:vAlign w:val="center"/>
          </w:tcPr>
          <w:p w14:paraId="2AA27024" w14:textId="25B520BD"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34B4E208" w14:textId="4531AD30"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w:t>
            </w:r>
          </w:p>
        </w:tc>
        <w:tc>
          <w:tcPr>
            <w:tcW w:w="208" w:type="pct"/>
            <w:vAlign w:val="center"/>
          </w:tcPr>
          <w:p w14:paraId="6DD6EEDA" w14:textId="19FC0C32"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50300F68" w14:textId="756C889E" w:rsidR="005D52B5" w:rsidRPr="00171743" w:rsidRDefault="005D52B5" w:rsidP="00EC1BD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1967AB5" w14:textId="5ECBF2CE" w:rsidTr="005D52B5">
        <w:trPr>
          <w:trHeight w:val="258"/>
        </w:trPr>
        <w:tc>
          <w:tcPr>
            <w:tcW w:w="1504" w:type="pct"/>
            <w:vAlign w:val="center"/>
          </w:tcPr>
          <w:p w14:paraId="400145C5" w14:textId="76319800"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Transportation and other uses than residential heating and other oil combustion facilities</w:t>
            </w:r>
          </w:p>
        </w:tc>
        <w:tc>
          <w:tcPr>
            <w:tcW w:w="482" w:type="pct"/>
            <w:noWrap/>
            <w:vAlign w:val="center"/>
          </w:tcPr>
          <w:p w14:paraId="0BDE7A00" w14:textId="67A123D2"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0FB06E6" w14:textId="3B1107C4"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3,357,824</w:t>
            </w:r>
          </w:p>
        </w:tc>
        <w:tc>
          <w:tcPr>
            <w:tcW w:w="912" w:type="pct"/>
            <w:vAlign w:val="center"/>
          </w:tcPr>
          <w:p w14:paraId="69448888" w14:textId="48FEE889"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0536C7AA" w14:textId="3F400328"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3C89BA76" w14:textId="15C5E6D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w:t>
            </w:r>
          </w:p>
        </w:tc>
        <w:tc>
          <w:tcPr>
            <w:tcW w:w="1059" w:type="pct"/>
            <w:vAlign w:val="center"/>
          </w:tcPr>
          <w:p w14:paraId="512EA380" w14:textId="64352FED"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A519EF5" w14:textId="0543371A" w:rsidTr="005D52B5">
        <w:trPr>
          <w:trHeight w:val="258"/>
        </w:trPr>
        <w:tc>
          <w:tcPr>
            <w:tcW w:w="1504" w:type="pct"/>
            <w:vAlign w:val="center"/>
          </w:tcPr>
          <w:p w14:paraId="37F4A17D" w14:textId="7603210F"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oil combustion facilities</w:t>
            </w:r>
          </w:p>
        </w:tc>
        <w:tc>
          <w:tcPr>
            <w:tcW w:w="482" w:type="pct"/>
            <w:noWrap/>
            <w:vAlign w:val="center"/>
          </w:tcPr>
          <w:p w14:paraId="3EE405A9" w14:textId="7118454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4CBA08A6" w14:textId="711CE981"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201,885</w:t>
            </w:r>
          </w:p>
        </w:tc>
        <w:tc>
          <w:tcPr>
            <w:tcW w:w="912" w:type="pct"/>
            <w:vAlign w:val="center"/>
          </w:tcPr>
          <w:p w14:paraId="17EAA37F" w14:textId="54725564"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Oil, t/y</w:t>
            </w:r>
          </w:p>
        </w:tc>
        <w:tc>
          <w:tcPr>
            <w:tcW w:w="367" w:type="pct"/>
            <w:vAlign w:val="center"/>
          </w:tcPr>
          <w:p w14:paraId="1F8EF4CA" w14:textId="4142BE6F"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9A80623" w14:textId="7B8C1538"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EA58C80" w14:textId="4816EFF7"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8E5A716" w14:textId="300C0336" w:rsidTr="009F0CF4">
        <w:trPr>
          <w:trHeight w:val="258"/>
        </w:trPr>
        <w:tc>
          <w:tcPr>
            <w:tcW w:w="5000" w:type="pct"/>
            <w:gridSpan w:val="7"/>
            <w:shd w:val="clear" w:color="auto" w:fill="DAEEF3" w:themeFill="accent5" w:themeFillTint="33"/>
            <w:vAlign w:val="center"/>
            <w:hideMark/>
          </w:tcPr>
          <w:p w14:paraId="57E3FA12" w14:textId="506F9120" w:rsidR="005D52B5" w:rsidRPr="009F0CF4" w:rsidRDefault="005D52B5" w:rsidP="00D177A1">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Natural gas - extraction, refining and use</w:t>
            </w:r>
          </w:p>
        </w:tc>
      </w:tr>
      <w:tr w:rsidR="005D52B5" w:rsidRPr="00171743" w14:paraId="5F81DF66" w14:textId="5FFD5B01" w:rsidTr="005D52B5">
        <w:trPr>
          <w:trHeight w:val="258"/>
        </w:trPr>
        <w:tc>
          <w:tcPr>
            <w:tcW w:w="1504" w:type="pct"/>
            <w:vAlign w:val="center"/>
          </w:tcPr>
          <w:p w14:paraId="65F75C3E" w14:textId="23487856"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Extraction and refining</w:t>
            </w:r>
          </w:p>
        </w:tc>
        <w:tc>
          <w:tcPr>
            <w:tcW w:w="482" w:type="pct"/>
            <w:noWrap/>
            <w:vAlign w:val="center"/>
          </w:tcPr>
          <w:p w14:paraId="5D9A9C80" w14:textId="7BE42B8B"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F72BC82" w14:textId="36ED0DE5"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47,581</w:t>
            </w:r>
          </w:p>
        </w:tc>
        <w:tc>
          <w:tcPr>
            <w:tcW w:w="912" w:type="pct"/>
            <w:vAlign w:val="center"/>
          </w:tcPr>
          <w:p w14:paraId="3FB6912E" w14:textId="477339F7"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Gas, Nm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59EC7643" w14:textId="50848180"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473B1D89" w14:textId="61C2FFA3"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59926BC" w14:textId="10D5F7B2"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3A2D1FC" w14:textId="2F6FA6F5" w:rsidTr="005D52B5">
        <w:trPr>
          <w:trHeight w:val="258"/>
        </w:trPr>
        <w:tc>
          <w:tcPr>
            <w:tcW w:w="1504" w:type="pct"/>
            <w:vAlign w:val="center"/>
          </w:tcPr>
          <w:p w14:paraId="78AA9FFA" w14:textId="161488EE" w:rsidR="005D52B5" w:rsidRPr="00171743" w:rsidRDefault="005D52B5" w:rsidP="00D177A1">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of raw or pre-cleaned gas</w:t>
            </w:r>
          </w:p>
        </w:tc>
        <w:tc>
          <w:tcPr>
            <w:tcW w:w="482" w:type="pct"/>
            <w:noWrap/>
            <w:vAlign w:val="center"/>
          </w:tcPr>
          <w:p w14:paraId="44C84437" w14:textId="2CD5D719"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1EDB856" w14:textId="6B05F351"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7,770,368</w:t>
            </w:r>
          </w:p>
        </w:tc>
        <w:tc>
          <w:tcPr>
            <w:tcW w:w="912" w:type="pct"/>
            <w:vAlign w:val="center"/>
          </w:tcPr>
          <w:p w14:paraId="27C5AA96" w14:textId="62100CFF"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Gas, Nm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652E132F" w14:textId="3FEC27E3"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06609DF" w14:textId="7579666C"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p>
        </w:tc>
        <w:tc>
          <w:tcPr>
            <w:tcW w:w="1059" w:type="pct"/>
            <w:vAlign w:val="center"/>
          </w:tcPr>
          <w:p w14:paraId="6964C25E" w14:textId="4D5B3AD0" w:rsidR="005D52B5" w:rsidRPr="00171743" w:rsidRDefault="005D52B5" w:rsidP="00D177A1">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D0301C0" w14:textId="59818748" w:rsidTr="005D52B5">
        <w:trPr>
          <w:trHeight w:val="258"/>
        </w:trPr>
        <w:tc>
          <w:tcPr>
            <w:tcW w:w="3733" w:type="pct"/>
            <w:gridSpan w:val="5"/>
            <w:shd w:val="clear" w:color="auto" w:fill="DAEEF3" w:themeFill="accent5" w:themeFillTint="33"/>
            <w:vAlign w:val="center"/>
            <w:hideMark/>
          </w:tcPr>
          <w:p w14:paraId="0E827BC1" w14:textId="3B353240" w:rsidR="005D52B5" w:rsidRPr="00171743" w:rsidRDefault="005D52B5" w:rsidP="00D177A1">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Primary (virgin) metal production</w:t>
            </w:r>
            <w:r w:rsidRPr="00171743">
              <w:rPr>
                <w:rFonts w:asciiTheme="majorHAnsi" w:hAnsiTheme="majorHAnsi"/>
                <w:sz w:val="18"/>
                <w:szCs w:val="18"/>
                <w:lang w:val="en-US" w:eastAsia="en-US"/>
              </w:rPr>
              <w:t> </w:t>
            </w:r>
          </w:p>
        </w:tc>
        <w:tc>
          <w:tcPr>
            <w:tcW w:w="208" w:type="pct"/>
            <w:shd w:val="clear" w:color="auto" w:fill="DAEEF3" w:themeFill="accent5" w:themeFillTint="33"/>
            <w:vAlign w:val="center"/>
          </w:tcPr>
          <w:p w14:paraId="50BD1112" w14:textId="77777777" w:rsidR="005D52B5" w:rsidRPr="00171743" w:rsidRDefault="005D52B5" w:rsidP="00D177A1">
            <w:pPr>
              <w:spacing w:line="240" w:lineRule="auto"/>
              <w:rPr>
                <w:rFonts w:asciiTheme="majorHAnsi" w:hAnsiTheme="majorHAnsi"/>
                <w:b/>
                <w:bCs/>
                <w:sz w:val="18"/>
                <w:szCs w:val="18"/>
                <w:lang w:val="en-US" w:eastAsia="en-US"/>
              </w:rPr>
            </w:pPr>
          </w:p>
        </w:tc>
        <w:tc>
          <w:tcPr>
            <w:tcW w:w="1059" w:type="pct"/>
            <w:shd w:val="clear" w:color="auto" w:fill="DAEEF3" w:themeFill="accent5" w:themeFillTint="33"/>
            <w:vAlign w:val="center"/>
          </w:tcPr>
          <w:p w14:paraId="592FCE04" w14:textId="77777777" w:rsidR="005D52B5" w:rsidRPr="00171743" w:rsidRDefault="005D52B5" w:rsidP="00D177A1">
            <w:pPr>
              <w:spacing w:line="240" w:lineRule="auto"/>
              <w:rPr>
                <w:rFonts w:asciiTheme="majorHAnsi" w:hAnsiTheme="majorHAnsi"/>
                <w:b/>
                <w:bCs/>
                <w:sz w:val="18"/>
                <w:szCs w:val="18"/>
                <w:lang w:val="en-US" w:eastAsia="en-US"/>
              </w:rPr>
            </w:pPr>
          </w:p>
        </w:tc>
      </w:tr>
      <w:tr w:rsidR="005D52B5" w:rsidRPr="00171743" w14:paraId="774D8DBC" w14:textId="19FF48C5" w:rsidTr="006172CA">
        <w:trPr>
          <w:trHeight w:val="258"/>
        </w:trPr>
        <w:tc>
          <w:tcPr>
            <w:tcW w:w="1504" w:type="pct"/>
            <w:vAlign w:val="center"/>
          </w:tcPr>
          <w:p w14:paraId="09565912" w14:textId="4F21A47C"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(and silver) extraction with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 processes</w:t>
            </w:r>
          </w:p>
        </w:tc>
        <w:tc>
          <w:tcPr>
            <w:tcW w:w="482" w:type="pct"/>
            <w:shd w:val="clear" w:color="auto" w:fill="auto"/>
            <w:noWrap/>
            <w:vAlign w:val="center"/>
          </w:tcPr>
          <w:p w14:paraId="50A3CD72" w14:textId="6FFA3801" w:rsidR="005D52B5" w:rsidRPr="00171743" w:rsidRDefault="005D52B5" w:rsidP="008C2476">
            <w:pPr>
              <w:spacing w:line="240" w:lineRule="auto"/>
              <w:jc w:val="center"/>
              <w:rPr>
                <w:rFonts w:asciiTheme="majorHAnsi" w:hAnsiTheme="majorHAnsi"/>
                <w:sz w:val="18"/>
                <w:szCs w:val="18"/>
                <w:lang w:val="en-US" w:eastAsia="en-US"/>
              </w:rPr>
            </w:pPr>
            <w:r w:rsidRPr="006172CA">
              <w:rPr>
                <w:rFonts w:asciiTheme="majorHAnsi" w:hAnsiTheme="majorHAnsi"/>
                <w:sz w:val="18"/>
                <w:szCs w:val="18"/>
                <w:lang w:val="en-US" w:eastAsia="en-US"/>
              </w:rPr>
              <w:t>?</w:t>
            </w:r>
          </w:p>
        </w:tc>
        <w:tc>
          <w:tcPr>
            <w:tcW w:w="468" w:type="pct"/>
            <w:vAlign w:val="center"/>
          </w:tcPr>
          <w:p w14:paraId="370D7A50" w14:textId="7104489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1B1A181F" w14:textId="36E1C1D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Gold produced, kg/y</w:t>
            </w:r>
          </w:p>
        </w:tc>
        <w:tc>
          <w:tcPr>
            <w:tcW w:w="367" w:type="pct"/>
            <w:vAlign w:val="center"/>
          </w:tcPr>
          <w:p w14:paraId="531C148F" w14:textId="462F09F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8AAE2D9" w14:textId="159DD519"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19774D2" w14:textId="6304D26F"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9F0CF4" w:rsidRPr="00171743" w14:paraId="6A216FC1" w14:textId="5A699286" w:rsidTr="009F0CF4">
        <w:trPr>
          <w:trHeight w:val="258"/>
        </w:trPr>
        <w:tc>
          <w:tcPr>
            <w:tcW w:w="1" w:type="pct"/>
            <w:gridSpan w:val="7"/>
            <w:shd w:val="clear" w:color="auto" w:fill="DAEEF3" w:themeFill="accent5" w:themeFillTint="33"/>
            <w:vAlign w:val="center"/>
            <w:hideMark/>
          </w:tcPr>
          <w:p w14:paraId="1F2710CC" w14:textId="5BE34EE1" w:rsidR="009F0CF4" w:rsidRPr="009F0CF4" w:rsidRDefault="009F0CF4" w:rsidP="001E078A">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Copper extraction and initial processing</w:t>
            </w:r>
          </w:p>
        </w:tc>
      </w:tr>
      <w:tr w:rsidR="005D52B5" w:rsidRPr="00171743" w14:paraId="0F6D2CF7" w14:textId="38BC2E16" w:rsidTr="006172CA">
        <w:trPr>
          <w:trHeight w:val="258"/>
        </w:trPr>
        <w:tc>
          <w:tcPr>
            <w:tcW w:w="1504" w:type="pct"/>
            <w:vAlign w:val="center"/>
          </w:tcPr>
          <w:p w14:paraId="29166CE3" w14:textId="0C10AC95"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Mining and concentrating</w:t>
            </w:r>
          </w:p>
        </w:tc>
        <w:tc>
          <w:tcPr>
            <w:tcW w:w="482" w:type="pct"/>
            <w:shd w:val="clear" w:color="auto" w:fill="auto"/>
            <w:noWrap/>
            <w:vAlign w:val="center"/>
          </w:tcPr>
          <w:p w14:paraId="5C5BFC8E" w14:textId="379CA5A1"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4FF4C759" w14:textId="0F8AD9B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C909385" w14:textId="258468F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Concentrate used, t/y</w:t>
            </w:r>
          </w:p>
        </w:tc>
        <w:tc>
          <w:tcPr>
            <w:tcW w:w="367" w:type="pct"/>
            <w:vAlign w:val="center"/>
          </w:tcPr>
          <w:p w14:paraId="51784EA0" w14:textId="516006CA"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B37803B" w14:textId="13A2011A"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640E2E0" w14:textId="4910F71F"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5EC3090" w14:textId="224C7FE5" w:rsidTr="006172CA">
        <w:trPr>
          <w:trHeight w:val="258"/>
        </w:trPr>
        <w:tc>
          <w:tcPr>
            <w:tcW w:w="1504" w:type="pct"/>
            <w:vAlign w:val="center"/>
          </w:tcPr>
          <w:p w14:paraId="033ABEE0" w14:textId="67FAC93B"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copper from concentrates</w:t>
            </w:r>
          </w:p>
        </w:tc>
        <w:tc>
          <w:tcPr>
            <w:tcW w:w="482" w:type="pct"/>
            <w:shd w:val="clear" w:color="auto" w:fill="auto"/>
            <w:noWrap/>
            <w:vAlign w:val="center"/>
          </w:tcPr>
          <w:p w14:paraId="7FB9503E" w14:textId="1B06C63C"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03485590" w14:textId="6DEFB18D"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0907233F" w14:textId="48D6A771"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Concentrate used, t/y</w:t>
            </w:r>
          </w:p>
        </w:tc>
        <w:tc>
          <w:tcPr>
            <w:tcW w:w="367" w:type="pct"/>
            <w:vAlign w:val="center"/>
          </w:tcPr>
          <w:p w14:paraId="71DFE8A0" w14:textId="2656F0E9"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76561B8" w14:textId="2AE52E57"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6BD349D5" w14:textId="352F7D6C"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0514FF09" w14:textId="23C461D3" w:rsidTr="006172CA">
        <w:trPr>
          <w:trHeight w:val="258"/>
        </w:trPr>
        <w:tc>
          <w:tcPr>
            <w:tcW w:w="1504" w:type="pct"/>
            <w:vAlign w:val="center"/>
            <w:hideMark/>
          </w:tcPr>
          <w:p w14:paraId="4B97A3A8" w14:textId="76796CF5" w:rsidR="005D52B5" w:rsidRPr="00171743" w:rsidRDefault="005D52B5" w:rsidP="00D94BD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Gold extraction and initial processing by methods other than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amalgamation</w:t>
            </w:r>
          </w:p>
        </w:tc>
        <w:tc>
          <w:tcPr>
            <w:tcW w:w="482" w:type="pct"/>
            <w:shd w:val="clear" w:color="auto" w:fill="auto"/>
            <w:noWrap/>
            <w:vAlign w:val="center"/>
            <w:hideMark/>
          </w:tcPr>
          <w:p w14:paraId="136E2F30" w14:textId="77777777" w:rsidR="005D52B5" w:rsidRPr="009F0CF4" w:rsidRDefault="005D52B5" w:rsidP="00D94BD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2A388717" w14:textId="7AF3E5AB"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031F8C1E" w14:textId="3B774EA6"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Gold ore used, t/y</w:t>
            </w:r>
          </w:p>
        </w:tc>
        <w:tc>
          <w:tcPr>
            <w:tcW w:w="367" w:type="pct"/>
            <w:vAlign w:val="center"/>
          </w:tcPr>
          <w:p w14:paraId="1DEE740B" w14:textId="6A439EE4"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29DE782" w14:textId="79EB6C73"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3FE98F6E" w14:textId="57AC7E46" w:rsidR="005D52B5" w:rsidRPr="00171743" w:rsidRDefault="005D52B5" w:rsidP="00D94BD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6A23F3EF" w14:textId="7E303624" w:rsidTr="006172CA">
        <w:trPr>
          <w:trHeight w:val="258"/>
        </w:trPr>
        <w:tc>
          <w:tcPr>
            <w:tcW w:w="1504" w:type="pct"/>
            <w:vAlign w:val="center"/>
            <w:hideMark/>
          </w:tcPr>
          <w:p w14:paraId="5E8E1F65" w14:textId="77777777"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Primary ferrous metal production</w:t>
            </w:r>
          </w:p>
        </w:tc>
        <w:tc>
          <w:tcPr>
            <w:tcW w:w="482" w:type="pct"/>
            <w:shd w:val="clear" w:color="auto" w:fill="auto"/>
            <w:noWrap/>
            <w:vAlign w:val="center"/>
            <w:hideMark/>
          </w:tcPr>
          <w:p w14:paraId="0D575351" w14:textId="77777777" w:rsidR="005D52B5" w:rsidRPr="009F0CF4" w:rsidRDefault="005D52B5" w:rsidP="008C2476">
            <w:pPr>
              <w:spacing w:line="240" w:lineRule="auto"/>
              <w:jc w:val="center"/>
              <w:rPr>
                <w:rFonts w:asciiTheme="majorHAnsi" w:hAnsiTheme="majorHAnsi"/>
                <w:sz w:val="18"/>
                <w:szCs w:val="18"/>
                <w:highlight w:val="yellow"/>
                <w:lang w:val="en-US" w:eastAsia="en-US"/>
              </w:rPr>
            </w:pPr>
            <w:r w:rsidRPr="006172CA">
              <w:rPr>
                <w:rFonts w:asciiTheme="majorHAnsi" w:hAnsiTheme="majorHAnsi"/>
                <w:sz w:val="18"/>
                <w:szCs w:val="18"/>
                <w:lang w:val="en-US" w:eastAsia="en-US"/>
              </w:rPr>
              <w:t>?</w:t>
            </w:r>
          </w:p>
        </w:tc>
        <w:tc>
          <w:tcPr>
            <w:tcW w:w="468" w:type="pct"/>
            <w:vAlign w:val="center"/>
          </w:tcPr>
          <w:p w14:paraId="7961B77D" w14:textId="16979099"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4A972FCE" w14:textId="5FEB87D5" w:rsidR="005D52B5" w:rsidRPr="00695034" w:rsidRDefault="005D52B5" w:rsidP="008C2476">
            <w:pPr>
              <w:spacing w:line="240" w:lineRule="auto"/>
              <w:jc w:val="center"/>
              <w:rPr>
                <w:rFonts w:asciiTheme="majorHAnsi" w:hAnsiTheme="majorHAnsi"/>
                <w:sz w:val="18"/>
                <w:szCs w:val="18"/>
                <w:lang w:val="fr-FR" w:eastAsia="en-US"/>
              </w:rPr>
            </w:pPr>
            <w:r w:rsidRPr="00695034">
              <w:rPr>
                <w:rFonts w:asciiTheme="majorHAnsi" w:hAnsiTheme="majorHAnsi"/>
                <w:sz w:val="18"/>
                <w:szCs w:val="18"/>
                <w:lang w:val="fr-FR" w:eastAsia="en-US"/>
              </w:rPr>
              <w:t>Pig iron produced, t/y</w:t>
            </w:r>
          </w:p>
        </w:tc>
        <w:tc>
          <w:tcPr>
            <w:tcW w:w="367" w:type="pct"/>
            <w:vAlign w:val="center"/>
          </w:tcPr>
          <w:p w14:paraId="7F7D8861" w14:textId="55D73FDC"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1DCEF3E4" w14:textId="177DF85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A99F259" w14:textId="46174C0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9AEB399" w14:textId="1EF31022" w:rsidTr="005D52B5">
        <w:trPr>
          <w:trHeight w:val="258"/>
        </w:trPr>
        <w:tc>
          <w:tcPr>
            <w:tcW w:w="5000" w:type="pct"/>
            <w:gridSpan w:val="7"/>
            <w:shd w:val="clear" w:color="auto" w:fill="DAEEF3" w:themeFill="accent5" w:themeFillTint="33"/>
            <w:vAlign w:val="center"/>
            <w:hideMark/>
          </w:tcPr>
          <w:p w14:paraId="6DBEACFC" w14:textId="1024D7C2" w:rsidR="005D52B5" w:rsidRPr="009F0CF4" w:rsidRDefault="005D52B5" w:rsidP="009F0CF4">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Production of other minerals and materials with </w:t>
            </w:r>
            <w:r w:rsidR="00D849C1">
              <w:rPr>
                <w:rFonts w:asciiTheme="majorHAnsi" w:hAnsiTheme="majorHAnsi"/>
                <w:b/>
                <w:bCs/>
                <w:sz w:val="18"/>
                <w:szCs w:val="18"/>
                <w:lang w:val="en-US" w:eastAsia="en-US"/>
              </w:rPr>
              <w:t>Mercury</w:t>
            </w:r>
            <w:r w:rsidR="009F0CF4">
              <w:rPr>
                <w:rFonts w:asciiTheme="majorHAnsi" w:hAnsiTheme="majorHAnsi"/>
                <w:b/>
                <w:bCs/>
                <w:sz w:val="18"/>
                <w:szCs w:val="18"/>
                <w:lang w:val="en-US" w:eastAsia="en-US"/>
              </w:rPr>
              <w:t xml:space="preserve"> impurities*1</w:t>
            </w:r>
            <w:r w:rsidRPr="00171743">
              <w:rPr>
                <w:rFonts w:asciiTheme="majorHAnsi" w:hAnsiTheme="majorHAnsi"/>
                <w:sz w:val="18"/>
                <w:szCs w:val="18"/>
                <w:lang w:val="en-US" w:eastAsia="en-US"/>
              </w:rPr>
              <w:t> </w:t>
            </w:r>
          </w:p>
        </w:tc>
      </w:tr>
      <w:tr w:rsidR="005D52B5" w:rsidRPr="00171743" w14:paraId="1B957E71" w14:textId="46FF2812" w:rsidTr="009F0CF4">
        <w:trPr>
          <w:trHeight w:val="258"/>
        </w:trPr>
        <w:tc>
          <w:tcPr>
            <w:tcW w:w="5000" w:type="pct"/>
            <w:gridSpan w:val="7"/>
            <w:shd w:val="clear" w:color="auto" w:fill="DAEEF3" w:themeFill="accent5" w:themeFillTint="33"/>
            <w:vAlign w:val="center"/>
            <w:hideMark/>
          </w:tcPr>
          <w:p w14:paraId="45B1235D" w14:textId="562A8671" w:rsidR="005D52B5" w:rsidRPr="009F0CF4" w:rsidRDefault="005D52B5" w:rsidP="00685565">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Cement clinker production</w:t>
            </w:r>
          </w:p>
        </w:tc>
      </w:tr>
      <w:tr w:rsidR="005D52B5" w:rsidRPr="00171743" w14:paraId="6C25D6D7" w14:textId="37A6850C" w:rsidTr="005D52B5">
        <w:trPr>
          <w:trHeight w:val="258"/>
        </w:trPr>
        <w:tc>
          <w:tcPr>
            <w:tcW w:w="1504" w:type="pct"/>
            <w:vAlign w:val="center"/>
          </w:tcPr>
          <w:p w14:paraId="151F0274" w14:textId="5C2EF868"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Without co-incineration of waste</w:t>
            </w:r>
          </w:p>
        </w:tc>
        <w:tc>
          <w:tcPr>
            <w:tcW w:w="482" w:type="pct"/>
            <w:noWrap/>
            <w:vAlign w:val="center"/>
          </w:tcPr>
          <w:p w14:paraId="61ADD589" w14:textId="471D342A"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4E5C7DA" w14:textId="67867CF3"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912" w:type="pct"/>
            <w:vAlign w:val="center"/>
          </w:tcPr>
          <w:p w14:paraId="5E30E34A" w14:textId="725AB5F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Cement produced from nationally produced clinker (total, t/y)</w:t>
            </w:r>
          </w:p>
        </w:tc>
        <w:tc>
          <w:tcPr>
            <w:tcW w:w="367" w:type="pct"/>
            <w:vAlign w:val="center"/>
          </w:tcPr>
          <w:p w14:paraId="148C79B5" w14:textId="3045E81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244B0E0" w14:textId="75C9E66B"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A4AE42C" w14:textId="5D999AE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39EE8C5" w14:textId="7620120C" w:rsidTr="005D52B5">
        <w:trPr>
          <w:trHeight w:val="258"/>
        </w:trPr>
        <w:tc>
          <w:tcPr>
            <w:tcW w:w="1504" w:type="pct"/>
            <w:vAlign w:val="center"/>
          </w:tcPr>
          <w:p w14:paraId="67F5C246" w14:textId="05B25BB3" w:rsidR="005D52B5" w:rsidRPr="00171743" w:rsidRDefault="005D52B5" w:rsidP="008C247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Fossil fuel use in production (natural gas)</w:t>
            </w:r>
          </w:p>
        </w:tc>
        <w:tc>
          <w:tcPr>
            <w:tcW w:w="482" w:type="pct"/>
            <w:noWrap/>
            <w:vAlign w:val="center"/>
          </w:tcPr>
          <w:p w14:paraId="5A2AF3BC" w14:textId="267483D2"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D55A40" w14:textId="7EF1E9E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4,509,289</w:t>
            </w:r>
          </w:p>
        </w:tc>
        <w:tc>
          <w:tcPr>
            <w:tcW w:w="912" w:type="pct"/>
            <w:vAlign w:val="center"/>
          </w:tcPr>
          <w:p w14:paraId="5FF412C1" w14:textId="318945F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Cement produced with this fuel as primary fuel, t/y (b</w:t>
            </w:r>
          </w:p>
        </w:tc>
        <w:tc>
          <w:tcPr>
            <w:tcW w:w="367" w:type="pct"/>
            <w:vAlign w:val="center"/>
          </w:tcPr>
          <w:p w14:paraId="31805739" w14:textId="2BE04588"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0.0902</w:t>
            </w:r>
          </w:p>
        </w:tc>
        <w:tc>
          <w:tcPr>
            <w:tcW w:w="208" w:type="pct"/>
            <w:vAlign w:val="center"/>
          </w:tcPr>
          <w:p w14:paraId="230A3596" w14:textId="55D83850"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47613AB0" w14:textId="62F540F5" w:rsidR="005D52B5" w:rsidRPr="00171743" w:rsidRDefault="005D52B5" w:rsidP="008C247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52F72AC9" w14:textId="7815542A" w:rsidTr="009F0CF4">
        <w:trPr>
          <w:trHeight w:val="258"/>
        </w:trPr>
        <w:tc>
          <w:tcPr>
            <w:tcW w:w="5000" w:type="pct"/>
            <w:gridSpan w:val="7"/>
            <w:shd w:val="clear" w:color="auto" w:fill="DAEEF3" w:themeFill="accent5" w:themeFillTint="33"/>
            <w:vAlign w:val="center"/>
            <w:hideMark/>
          </w:tcPr>
          <w:p w14:paraId="654AD47A" w14:textId="3799289B" w:rsidR="005D52B5" w:rsidRPr="009F0CF4" w:rsidRDefault="005D52B5" w:rsidP="0076783B">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Production of lime and light weight aggregates</w:t>
            </w:r>
          </w:p>
        </w:tc>
      </w:tr>
      <w:tr w:rsidR="005D52B5" w:rsidRPr="00171743" w14:paraId="2B067531" w14:textId="02C64B07" w:rsidTr="005D52B5">
        <w:trPr>
          <w:trHeight w:val="258"/>
        </w:trPr>
        <w:tc>
          <w:tcPr>
            <w:tcW w:w="1504" w:type="pct"/>
            <w:vAlign w:val="center"/>
          </w:tcPr>
          <w:p w14:paraId="6CB11780" w14:textId="1F8698EA"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Lime production</w:t>
            </w:r>
          </w:p>
        </w:tc>
        <w:tc>
          <w:tcPr>
            <w:tcW w:w="482" w:type="pct"/>
            <w:noWrap/>
            <w:vAlign w:val="center"/>
          </w:tcPr>
          <w:p w14:paraId="60DF6E5A" w14:textId="09A5022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468" w:type="pct"/>
            <w:vAlign w:val="center"/>
          </w:tcPr>
          <w:p w14:paraId="76995F6A" w14:textId="5B9056A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4EE54D9" w14:textId="4031C5E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7" w:type="pct"/>
            <w:vAlign w:val="center"/>
          </w:tcPr>
          <w:p w14:paraId="763A0609" w14:textId="5082D96E"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5DA7510" w14:textId="0BA23F0A"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C3904F1" w14:textId="6A5919A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9351D3F" w14:textId="027F4A47" w:rsidTr="005D52B5">
        <w:trPr>
          <w:trHeight w:val="258"/>
        </w:trPr>
        <w:tc>
          <w:tcPr>
            <w:tcW w:w="5000" w:type="pct"/>
            <w:gridSpan w:val="7"/>
            <w:shd w:val="clear" w:color="auto" w:fill="DAEEF3" w:themeFill="accent5" w:themeFillTint="33"/>
            <w:vAlign w:val="center"/>
            <w:hideMark/>
          </w:tcPr>
          <w:p w14:paraId="68513D27" w14:textId="2EA4D59A"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 xml:space="preserve">Consumer products with intentional use of </w:t>
            </w:r>
            <w:r w:rsidR="00D849C1">
              <w:rPr>
                <w:rFonts w:asciiTheme="majorHAnsi" w:hAnsiTheme="majorHAnsi"/>
                <w:b/>
                <w:bCs/>
                <w:sz w:val="18"/>
                <w:szCs w:val="18"/>
                <w:lang w:val="en-US" w:eastAsia="en-US"/>
              </w:rPr>
              <w:t>Mercury</w:t>
            </w:r>
            <w:r w:rsidRPr="00171743">
              <w:rPr>
                <w:rFonts w:asciiTheme="majorHAnsi" w:hAnsiTheme="majorHAnsi"/>
                <w:sz w:val="18"/>
                <w:szCs w:val="18"/>
                <w:lang w:val="en-US" w:eastAsia="en-US"/>
              </w:rPr>
              <w:t> </w:t>
            </w:r>
          </w:p>
        </w:tc>
      </w:tr>
      <w:tr w:rsidR="005D52B5" w:rsidRPr="00171743" w14:paraId="717CD92F" w14:textId="0FA3FB09" w:rsidTr="009F0CF4">
        <w:trPr>
          <w:trHeight w:val="258"/>
        </w:trPr>
        <w:tc>
          <w:tcPr>
            <w:tcW w:w="5000" w:type="pct"/>
            <w:gridSpan w:val="7"/>
            <w:shd w:val="clear" w:color="auto" w:fill="DAEEF3" w:themeFill="accent5" w:themeFillTint="33"/>
            <w:vAlign w:val="center"/>
            <w:hideMark/>
          </w:tcPr>
          <w:p w14:paraId="20E24124" w14:textId="050FE95B" w:rsidR="005D52B5" w:rsidRPr="009F0CF4" w:rsidRDefault="005D52B5" w:rsidP="00060072">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Thermometers with </w:t>
            </w:r>
            <w:r w:rsidR="00D849C1" w:rsidRPr="009F0CF4">
              <w:rPr>
                <w:rFonts w:asciiTheme="majorHAnsi" w:hAnsiTheme="majorHAnsi"/>
                <w:b/>
                <w:bCs/>
                <w:sz w:val="18"/>
                <w:szCs w:val="18"/>
                <w:lang w:val="en-US" w:eastAsia="en-US"/>
              </w:rPr>
              <w:t>Mercury</w:t>
            </w:r>
          </w:p>
        </w:tc>
      </w:tr>
      <w:tr w:rsidR="005D52B5" w:rsidRPr="00171743" w14:paraId="25E6072E" w14:textId="22E9D6C0" w:rsidTr="005D52B5">
        <w:trPr>
          <w:trHeight w:val="258"/>
        </w:trPr>
        <w:tc>
          <w:tcPr>
            <w:tcW w:w="1504" w:type="pct"/>
            <w:vAlign w:val="center"/>
          </w:tcPr>
          <w:p w14:paraId="112962A8" w14:textId="3F9F20C2"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and disposal (no disposal)</w:t>
            </w:r>
          </w:p>
        </w:tc>
        <w:tc>
          <w:tcPr>
            <w:tcW w:w="482" w:type="pct"/>
            <w:noWrap/>
            <w:vAlign w:val="center"/>
          </w:tcPr>
          <w:p w14:paraId="7BBA7FE6" w14:textId="211C8A6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C99596" w14:textId="6F009941" w:rsidR="005D52B5" w:rsidRPr="00171743" w:rsidRDefault="005D52B5" w:rsidP="00060072">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94</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 xml:space="preserve">147.282 </w:t>
            </w:r>
          </w:p>
        </w:tc>
        <w:tc>
          <w:tcPr>
            <w:tcW w:w="912" w:type="pct"/>
            <w:vAlign w:val="center"/>
          </w:tcPr>
          <w:p w14:paraId="1C7C7F39" w14:textId="6088E7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Kg (Total)</w:t>
            </w:r>
          </w:p>
        </w:tc>
        <w:tc>
          <w:tcPr>
            <w:tcW w:w="367" w:type="pct"/>
            <w:vAlign w:val="center"/>
          </w:tcPr>
          <w:p w14:paraId="6F297E7A" w14:textId="115761D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B635FB5" w14:textId="0FE319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FE040F6" w14:textId="164AC08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FDFD0C0" w14:textId="59292CEE" w:rsidTr="005D52B5">
        <w:trPr>
          <w:trHeight w:val="258"/>
        </w:trPr>
        <w:tc>
          <w:tcPr>
            <w:tcW w:w="1504" w:type="pct"/>
            <w:vAlign w:val="center"/>
          </w:tcPr>
          <w:p w14:paraId="0BFD0855" w14:textId="3C3BA0DA" w:rsidR="005D52B5" w:rsidRPr="00171743" w:rsidRDefault="005D52B5" w:rsidP="00060072">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Other glass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thermometers</w:t>
            </w:r>
          </w:p>
        </w:tc>
        <w:tc>
          <w:tcPr>
            <w:tcW w:w="482" w:type="pct"/>
            <w:noWrap/>
            <w:vAlign w:val="center"/>
          </w:tcPr>
          <w:p w14:paraId="05355164" w14:textId="080B2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98018C1" w14:textId="2BBC48C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912" w:type="pct"/>
            <w:vAlign w:val="center"/>
          </w:tcPr>
          <w:p w14:paraId="7242A37D" w14:textId="24B9846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c>
          <w:tcPr>
            <w:tcW w:w="367" w:type="pct"/>
            <w:vAlign w:val="center"/>
          </w:tcPr>
          <w:p w14:paraId="0186EA86" w14:textId="7C18640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35D34FE2" w14:textId="4CC9A0D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1BAD8134" w14:textId="6E2C13B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2F8A90AF" w14:textId="6A425A17" w:rsidTr="009F0CF4">
        <w:trPr>
          <w:trHeight w:val="258"/>
        </w:trPr>
        <w:tc>
          <w:tcPr>
            <w:tcW w:w="5000" w:type="pct"/>
            <w:gridSpan w:val="7"/>
            <w:shd w:val="clear" w:color="auto" w:fill="DAEEF3" w:themeFill="accent5" w:themeFillTint="33"/>
            <w:vAlign w:val="center"/>
            <w:hideMark/>
          </w:tcPr>
          <w:p w14:paraId="0E871906" w14:textId="6AB1D72F" w:rsidR="005D52B5" w:rsidRPr="009F0CF4" w:rsidRDefault="005D52B5" w:rsidP="00D751D8">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Electrical switches and relays with </w:t>
            </w:r>
            <w:r w:rsidR="00D849C1" w:rsidRPr="009F0CF4">
              <w:rPr>
                <w:rFonts w:asciiTheme="majorHAnsi" w:hAnsiTheme="majorHAnsi"/>
                <w:b/>
                <w:bCs/>
                <w:sz w:val="18"/>
                <w:szCs w:val="18"/>
                <w:lang w:val="en-US" w:eastAsia="en-US"/>
              </w:rPr>
              <w:t>Mercury</w:t>
            </w:r>
          </w:p>
        </w:tc>
      </w:tr>
      <w:tr w:rsidR="005D52B5" w:rsidRPr="00171743" w14:paraId="36349185" w14:textId="6FD7A789" w:rsidTr="005D52B5">
        <w:trPr>
          <w:trHeight w:val="258"/>
        </w:trPr>
        <w:tc>
          <w:tcPr>
            <w:tcW w:w="1504" w:type="pct"/>
            <w:vAlign w:val="center"/>
          </w:tcPr>
          <w:p w14:paraId="51DF8069" w14:textId="7160ACC1"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and disposal</w:t>
            </w:r>
          </w:p>
        </w:tc>
        <w:tc>
          <w:tcPr>
            <w:tcW w:w="482" w:type="pct"/>
            <w:noWrap/>
            <w:vAlign w:val="center"/>
          </w:tcPr>
          <w:p w14:paraId="064E1670" w14:textId="2B739F5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CBF7570" w14:textId="0D27248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436</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897.08</w:t>
            </w:r>
          </w:p>
        </w:tc>
        <w:tc>
          <w:tcPr>
            <w:tcW w:w="912" w:type="pct"/>
            <w:vAlign w:val="center"/>
          </w:tcPr>
          <w:p w14:paraId="58095713" w14:textId="62465AC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795E6ACF" w14:textId="6DE7A1B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3F4320FD" w14:textId="232BD10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621</w:t>
            </w:r>
          </w:p>
        </w:tc>
      </w:tr>
      <w:tr w:rsidR="005D52B5" w:rsidRPr="00171743" w14:paraId="60FAD3A3" w14:textId="0D556B3F" w:rsidTr="009F0CF4">
        <w:trPr>
          <w:trHeight w:val="258"/>
        </w:trPr>
        <w:tc>
          <w:tcPr>
            <w:tcW w:w="5000" w:type="pct"/>
            <w:gridSpan w:val="7"/>
            <w:shd w:val="clear" w:color="auto" w:fill="DAEEF3" w:themeFill="accent5" w:themeFillTint="33"/>
            <w:vAlign w:val="center"/>
            <w:hideMark/>
          </w:tcPr>
          <w:p w14:paraId="2100017E" w14:textId="60F77629" w:rsidR="005D52B5" w:rsidRPr="009F0CF4" w:rsidRDefault="005D52B5" w:rsidP="00DD2996">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Light sources with </w:t>
            </w:r>
            <w:r w:rsidR="00D849C1" w:rsidRPr="009F0CF4">
              <w:rPr>
                <w:rFonts w:asciiTheme="majorHAnsi" w:hAnsiTheme="majorHAnsi"/>
                <w:b/>
                <w:bCs/>
                <w:sz w:val="18"/>
                <w:szCs w:val="18"/>
                <w:lang w:val="en-US" w:eastAsia="en-US"/>
              </w:rPr>
              <w:t>Mercury</w:t>
            </w:r>
          </w:p>
        </w:tc>
      </w:tr>
      <w:tr w:rsidR="005D52B5" w:rsidRPr="00171743" w14:paraId="3AA309EA" w14:textId="1845FBB1" w:rsidTr="005D52B5">
        <w:trPr>
          <w:trHeight w:val="258"/>
        </w:trPr>
        <w:tc>
          <w:tcPr>
            <w:tcW w:w="1504" w:type="pct"/>
            <w:vAlign w:val="bottom"/>
          </w:tcPr>
          <w:p w14:paraId="6681F8B3" w14:textId="5BF8CDDD"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Fluorescent tubes (double end)</w:t>
            </w:r>
          </w:p>
        </w:tc>
        <w:tc>
          <w:tcPr>
            <w:tcW w:w="482" w:type="pct"/>
            <w:noWrap/>
            <w:vAlign w:val="center"/>
          </w:tcPr>
          <w:p w14:paraId="232EDC9F" w14:textId="1527A95E"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restart"/>
            <w:vAlign w:val="center"/>
          </w:tcPr>
          <w:p w14:paraId="57D28153" w14:textId="31B05E34"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22</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902.393</w:t>
            </w:r>
          </w:p>
        </w:tc>
        <w:tc>
          <w:tcPr>
            <w:tcW w:w="912" w:type="pct"/>
            <w:vMerge w:val="restart"/>
            <w:vAlign w:val="center"/>
          </w:tcPr>
          <w:p w14:paraId="41B82485" w14:textId="2A38C84E"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Kg (Total)</w:t>
            </w:r>
          </w:p>
        </w:tc>
        <w:tc>
          <w:tcPr>
            <w:tcW w:w="367" w:type="pct"/>
            <w:vMerge w:val="restart"/>
            <w:vAlign w:val="center"/>
          </w:tcPr>
          <w:p w14:paraId="505DD436" w14:textId="5C1CBC05"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Merge w:val="restart"/>
            <w:vAlign w:val="center"/>
          </w:tcPr>
          <w:p w14:paraId="4FD582A0" w14:textId="7B8D7C29"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310AD43D" w14:textId="4D011F59" w:rsidTr="005D52B5">
        <w:trPr>
          <w:trHeight w:val="258"/>
        </w:trPr>
        <w:tc>
          <w:tcPr>
            <w:tcW w:w="1504" w:type="pct"/>
            <w:vAlign w:val="bottom"/>
          </w:tcPr>
          <w:p w14:paraId="7E8D17B5" w14:textId="72FE8FFE"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Compact fluorescent lamp (CFL single end)</w:t>
            </w:r>
          </w:p>
        </w:tc>
        <w:tc>
          <w:tcPr>
            <w:tcW w:w="482" w:type="pct"/>
            <w:noWrap/>
          </w:tcPr>
          <w:p w14:paraId="05D36D9F" w14:textId="0578B19F"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B2131C6"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637F3791"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2283B030"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F1C7066"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0CD51AB9" w14:textId="4110D571" w:rsidTr="005D52B5">
        <w:trPr>
          <w:trHeight w:val="258"/>
        </w:trPr>
        <w:tc>
          <w:tcPr>
            <w:tcW w:w="1504" w:type="pct"/>
            <w:vAlign w:val="bottom"/>
          </w:tcPr>
          <w:p w14:paraId="69960768" w14:textId="21BCA381"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High pressure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vapor </w:t>
            </w:r>
          </w:p>
        </w:tc>
        <w:tc>
          <w:tcPr>
            <w:tcW w:w="482" w:type="pct"/>
            <w:noWrap/>
          </w:tcPr>
          <w:p w14:paraId="3BA70AA8" w14:textId="0242D24B"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250B2C4"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3CE6B39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79856087"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DD92877"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53E6201C" w14:textId="4EF243F5" w:rsidTr="005D52B5">
        <w:trPr>
          <w:trHeight w:val="258"/>
        </w:trPr>
        <w:tc>
          <w:tcPr>
            <w:tcW w:w="1504" w:type="pct"/>
            <w:vAlign w:val="bottom"/>
          </w:tcPr>
          <w:p w14:paraId="49588F1B" w14:textId="79526A19"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High-pressure sodium lamps</w:t>
            </w:r>
          </w:p>
        </w:tc>
        <w:tc>
          <w:tcPr>
            <w:tcW w:w="482" w:type="pct"/>
            <w:noWrap/>
          </w:tcPr>
          <w:p w14:paraId="6576CA69" w14:textId="588A3D31"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940028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47AE9DFC"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10EFA052"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3F25E8F8"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36B5DE58" w14:textId="2C673934" w:rsidTr="005D52B5">
        <w:trPr>
          <w:trHeight w:val="258"/>
        </w:trPr>
        <w:tc>
          <w:tcPr>
            <w:tcW w:w="1504" w:type="pct"/>
            <w:vAlign w:val="bottom"/>
          </w:tcPr>
          <w:p w14:paraId="60E58874" w14:textId="69BD4481"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UV light for tanning</w:t>
            </w:r>
          </w:p>
        </w:tc>
        <w:tc>
          <w:tcPr>
            <w:tcW w:w="482" w:type="pct"/>
            <w:noWrap/>
          </w:tcPr>
          <w:p w14:paraId="60B0A2B4" w14:textId="4A5A789D"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735EC80D"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162D93CF"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6D8C340E"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0F0A41D5"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6A290047" w14:textId="178C35DD" w:rsidTr="005D52B5">
        <w:trPr>
          <w:trHeight w:val="258"/>
        </w:trPr>
        <w:tc>
          <w:tcPr>
            <w:tcW w:w="1504" w:type="pct"/>
            <w:vAlign w:val="bottom"/>
          </w:tcPr>
          <w:p w14:paraId="2B5AF8E0" w14:textId="1CF9F9C8" w:rsidR="005D52B5" w:rsidRPr="00171743" w:rsidRDefault="005D52B5" w:rsidP="00DD2996">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Metal halide lamps</w:t>
            </w:r>
          </w:p>
        </w:tc>
        <w:tc>
          <w:tcPr>
            <w:tcW w:w="482" w:type="pct"/>
            <w:noWrap/>
          </w:tcPr>
          <w:p w14:paraId="5C0A6E3C" w14:textId="0BD1FA87" w:rsidR="005D52B5" w:rsidRPr="00171743" w:rsidRDefault="005D52B5" w:rsidP="00DD2996">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Merge/>
            <w:vAlign w:val="center"/>
          </w:tcPr>
          <w:p w14:paraId="1733CADE"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912" w:type="pct"/>
            <w:vMerge/>
            <w:vAlign w:val="center"/>
          </w:tcPr>
          <w:p w14:paraId="38FA5CAC"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367" w:type="pct"/>
            <w:vMerge/>
            <w:vAlign w:val="center"/>
          </w:tcPr>
          <w:p w14:paraId="77C20AE6" w14:textId="77777777" w:rsidR="005D52B5" w:rsidRPr="00171743" w:rsidRDefault="005D52B5" w:rsidP="00DD2996">
            <w:pPr>
              <w:spacing w:line="240" w:lineRule="auto"/>
              <w:jc w:val="center"/>
              <w:rPr>
                <w:rFonts w:asciiTheme="majorHAnsi" w:hAnsiTheme="majorHAnsi"/>
                <w:sz w:val="18"/>
                <w:szCs w:val="18"/>
                <w:lang w:val="en-US" w:eastAsia="en-US"/>
              </w:rPr>
            </w:pPr>
          </w:p>
        </w:tc>
        <w:tc>
          <w:tcPr>
            <w:tcW w:w="1267" w:type="pct"/>
            <w:gridSpan w:val="2"/>
            <w:vMerge/>
            <w:vAlign w:val="center"/>
          </w:tcPr>
          <w:p w14:paraId="78FB1C93" w14:textId="77777777" w:rsidR="005D52B5" w:rsidRPr="00171743" w:rsidRDefault="005D52B5" w:rsidP="00DD2996">
            <w:pPr>
              <w:spacing w:line="240" w:lineRule="auto"/>
              <w:jc w:val="center"/>
              <w:rPr>
                <w:rFonts w:asciiTheme="majorHAnsi" w:hAnsiTheme="majorHAnsi"/>
                <w:sz w:val="18"/>
                <w:szCs w:val="18"/>
                <w:lang w:val="en-US" w:eastAsia="en-US"/>
              </w:rPr>
            </w:pPr>
          </w:p>
        </w:tc>
      </w:tr>
      <w:tr w:rsidR="005D52B5" w:rsidRPr="00171743" w14:paraId="25673B97" w14:textId="54842392" w:rsidTr="009F0CF4">
        <w:trPr>
          <w:trHeight w:val="258"/>
        </w:trPr>
        <w:tc>
          <w:tcPr>
            <w:tcW w:w="5000" w:type="pct"/>
            <w:gridSpan w:val="7"/>
            <w:shd w:val="clear" w:color="auto" w:fill="DAEEF3" w:themeFill="accent5" w:themeFillTint="33"/>
            <w:vAlign w:val="center"/>
            <w:hideMark/>
          </w:tcPr>
          <w:p w14:paraId="6C556EBB" w14:textId="18EC156A" w:rsidR="005D52B5" w:rsidRPr="009F0CF4" w:rsidRDefault="005D52B5" w:rsidP="00DD2996">
            <w:pPr>
              <w:spacing w:line="240" w:lineRule="auto"/>
              <w:rPr>
                <w:rFonts w:asciiTheme="majorHAnsi" w:hAnsiTheme="majorHAnsi"/>
                <w:b/>
                <w:bCs/>
                <w:sz w:val="18"/>
                <w:szCs w:val="18"/>
                <w:lang w:val="en-US" w:eastAsia="en-US"/>
              </w:rPr>
            </w:pPr>
            <w:r w:rsidRPr="009F0CF4">
              <w:rPr>
                <w:rFonts w:asciiTheme="majorHAnsi" w:hAnsiTheme="majorHAnsi"/>
                <w:b/>
                <w:bCs/>
                <w:sz w:val="18"/>
                <w:szCs w:val="18"/>
                <w:lang w:val="en-US" w:eastAsia="en-US"/>
              </w:rPr>
              <w:t xml:space="preserve">Batteries with </w:t>
            </w:r>
            <w:r w:rsidR="00D849C1" w:rsidRPr="009F0CF4">
              <w:rPr>
                <w:rFonts w:asciiTheme="majorHAnsi" w:hAnsiTheme="majorHAnsi"/>
                <w:b/>
                <w:bCs/>
                <w:sz w:val="18"/>
                <w:szCs w:val="18"/>
                <w:lang w:val="en-US" w:eastAsia="en-US"/>
              </w:rPr>
              <w:t>Mercury</w:t>
            </w:r>
          </w:p>
        </w:tc>
      </w:tr>
      <w:tr w:rsidR="005D52B5" w:rsidRPr="00171743" w14:paraId="2C95C042" w14:textId="2485DBD8" w:rsidTr="005D52B5">
        <w:trPr>
          <w:trHeight w:val="258"/>
        </w:trPr>
        <w:tc>
          <w:tcPr>
            <w:tcW w:w="1504" w:type="pct"/>
            <w:vAlign w:val="center"/>
          </w:tcPr>
          <w:p w14:paraId="4E1790D1" w14:textId="3ACF7060" w:rsidR="005D52B5" w:rsidRPr="00171743" w:rsidRDefault="005D52B5" w:rsidP="00DD2996">
            <w:pPr>
              <w:spacing w:line="240" w:lineRule="auto"/>
              <w:rPr>
                <w:rFonts w:asciiTheme="majorHAnsi" w:hAnsiTheme="majorHAnsi"/>
                <w:i/>
                <w:iCs/>
                <w:sz w:val="18"/>
                <w:szCs w:val="18"/>
                <w:lang w:val="en-US" w:eastAsia="en-US"/>
              </w:rPr>
            </w:pPr>
            <w:r w:rsidRPr="00171743">
              <w:rPr>
                <w:rFonts w:asciiTheme="majorHAnsi" w:hAnsiTheme="majorHAnsi"/>
                <w:i/>
                <w:iCs/>
                <w:sz w:val="18"/>
                <w:szCs w:val="18"/>
                <w:lang w:val="en-US" w:eastAsia="en-US"/>
              </w:rPr>
              <w:t xml:space="preserve">Mercury oxide (all sizes); also called </w:t>
            </w:r>
            <w:r w:rsidR="00D849C1">
              <w:rPr>
                <w:rFonts w:asciiTheme="majorHAnsi" w:hAnsiTheme="majorHAnsi"/>
                <w:i/>
                <w:iCs/>
                <w:sz w:val="18"/>
                <w:szCs w:val="18"/>
                <w:lang w:val="en-US" w:eastAsia="en-US"/>
              </w:rPr>
              <w:t>Mercury</w:t>
            </w:r>
            <w:r w:rsidRPr="00171743">
              <w:rPr>
                <w:rFonts w:asciiTheme="majorHAnsi" w:hAnsiTheme="majorHAnsi"/>
                <w:i/>
                <w:iCs/>
                <w:sz w:val="18"/>
                <w:szCs w:val="18"/>
                <w:lang w:val="en-US" w:eastAsia="en-US"/>
              </w:rPr>
              <w:t>-zinc cells</w:t>
            </w:r>
          </w:p>
        </w:tc>
        <w:tc>
          <w:tcPr>
            <w:tcW w:w="482" w:type="pct"/>
            <w:noWrap/>
            <w:vAlign w:val="center"/>
          </w:tcPr>
          <w:p w14:paraId="791B7E89" w14:textId="5218CB5E"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Y</w:t>
            </w:r>
          </w:p>
        </w:tc>
        <w:tc>
          <w:tcPr>
            <w:tcW w:w="468" w:type="pct"/>
            <w:vAlign w:val="center"/>
          </w:tcPr>
          <w:p w14:paraId="2ED23B17" w14:textId="2A6F411D"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16,113</w:t>
            </w:r>
          </w:p>
        </w:tc>
        <w:tc>
          <w:tcPr>
            <w:tcW w:w="912" w:type="pct"/>
            <w:vAlign w:val="center"/>
          </w:tcPr>
          <w:p w14:paraId="5231BBCB" w14:textId="44B5D630"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Batteries, t/y</w:t>
            </w:r>
          </w:p>
        </w:tc>
        <w:tc>
          <w:tcPr>
            <w:tcW w:w="367" w:type="pct"/>
            <w:vAlign w:val="center"/>
          </w:tcPr>
          <w:p w14:paraId="58FE3DCD" w14:textId="592517CD"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1267" w:type="pct"/>
            <w:gridSpan w:val="2"/>
            <w:vAlign w:val="center"/>
          </w:tcPr>
          <w:p w14:paraId="3E4FB420" w14:textId="4BDAE184" w:rsidR="005D52B5" w:rsidRPr="00171743" w:rsidRDefault="005D52B5" w:rsidP="0076783B">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r>
      <w:tr w:rsidR="005D52B5" w:rsidRPr="00171743" w14:paraId="629AD47D" w14:textId="12BE147B" w:rsidTr="005D52B5">
        <w:trPr>
          <w:trHeight w:val="258"/>
        </w:trPr>
        <w:tc>
          <w:tcPr>
            <w:tcW w:w="5000" w:type="pct"/>
            <w:gridSpan w:val="7"/>
            <w:shd w:val="clear" w:color="auto" w:fill="DAEEF3" w:themeFill="accent5" w:themeFillTint="33"/>
            <w:vAlign w:val="center"/>
            <w:hideMark/>
          </w:tcPr>
          <w:p w14:paraId="212478E5" w14:textId="1296636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Other intentional product/process use*2</w:t>
            </w:r>
          </w:p>
        </w:tc>
      </w:tr>
      <w:tr w:rsidR="005D52B5" w:rsidRPr="00171743" w14:paraId="367AC61C" w14:textId="0F3EA43D" w:rsidTr="005D52B5">
        <w:trPr>
          <w:trHeight w:val="258"/>
        </w:trPr>
        <w:tc>
          <w:tcPr>
            <w:tcW w:w="3733" w:type="pct"/>
            <w:gridSpan w:val="5"/>
            <w:vAlign w:val="center"/>
            <w:hideMark/>
          </w:tcPr>
          <w:p w14:paraId="5F9F0EDF" w14:textId="5F5C12FB" w:rsidR="005D52B5" w:rsidRPr="00171743" w:rsidRDefault="005D52B5" w:rsidP="009C3D0C">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Dental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-amalgam fillings</w:t>
            </w:r>
          </w:p>
        </w:tc>
        <w:tc>
          <w:tcPr>
            <w:tcW w:w="208" w:type="pct"/>
            <w:vAlign w:val="center"/>
          </w:tcPr>
          <w:p w14:paraId="0FA3F2AA" w14:textId="77777777" w:rsidR="005D52B5" w:rsidRPr="00171743" w:rsidRDefault="005D52B5" w:rsidP="009C3D0C">
            <w:pPr>
              <w:spacing w:line="240" w:lineRule="auto"/>
              <w:rPr>
                <w:rFonts w:asciiTheme="majorHAnsi" w:hAnsiTheme="majorHAnsi"/>
                <w:sz w:val="18"/>
                <w:szCs w:val="18"/>
                <w:lang w:val="en-US" w:eastAsia="en-US"/>
              </w:rPr>
            </w:pPr>
          </w:p>
        </w:tc>
        <w:tc>
          <w:tcPr>
            <w:tcW w:w="1059" w:type="pct"/>
            <w:vAlign w:val="center"/>
          </w:tcPr>
          <w:p w14:paraId="712F70BA" w14:textId="77777777" w:rsidR="005D52B5" w:rsidRPr="00171743" w:rsidRDefault="005D52B5" w:rsidP="009C3D0C">
            <w:pPr>
              <w:spacing w:line="240" w:lineRule="auto"/>
              <w:rPr>
                <w:rFonts w:asciiTheme="majorHAnsi" w:hAnsiTheme="majorHAnsi"/>
                <w:sz w:val="18"/>
                <w:szCs w:val="18"/>
                <w:lang w:val="en-US" w:eastAsia="en-US"/>
              </w:rPr>
            </w:pPr>
          </w:p>
        </w:tc>
      </w:tr>
      <w:tr w:rsidR="005D52B5" w:rsidRPr="00171743" w14:paraId="14EF9BD6" w14:textId="44049518" w:rsidTr="005D52B5">
        <w:trPr>
          <w:trHeight w:val="258"/>
        </w:trPr>
        <w:tc>
          <w:tcPr>
            <w:tcW w:w="1504" w:type="pct"/>
            <w:vAlign w:val="center"/>
          </w:tcPr>
          <w:p w14:paraId="03CA7AE1" w14:textId="4427AC3E"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Use - from fillings in the mouth (releases from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supply for fillings 5-15 years ago)</w:t>
            </w:r>
          </w:p>
        </w:tc>
        <w:tc>
          <w:tcPr>
            <w:tcW w:w="482" w:type="pct"/>
            <w:noWrap/>
            <w:vAlign w:val="center"/>
          </w:tcPr>
          <w:p w14:paraId="09D8B281" w14:textId="7DCD61B8" w:rsidR="005D52B5" w:rsidRPr="00171743" w:rsidRDefault="005D52B5" w:rsidP="0076783B">
            <w:pPr>
              <w:spacing w:line="240" w:lineRule="auto"/>
              <w:jc w:val="center"/>
              <w:rPr>
                <w:rFonts w:asciiTheme="majorHAnsi" w:hAnsiTheme="majorHAnsi"/>
                <w:color w:val="FF0000"/>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944AB25" w14:textId="21787D8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12.643</w:t>
            </w:r>
          </w:p>
        </w:tc>
        <w:tc>
          <w:tcPr>
            <w:tcW w:w="912" w:type="pct"/>
            <w:vAlign w:val="center"/>
          </w:tcPr>
          <w:p w14:paraId="3A6691B1" w14:textId="5696932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367" w:type="pct"/>
            <w:vAlign w:val="center"/>
          </w:tcPr>
          <w:p w14:paraId="0BF018AF" w14:textId="2141E55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03301D06" w14:textId="3190200B"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7ED88791" w14:textId="439EF9C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732FFD66" w14:textId="53D5BB50" w:rsidTr="005D52B5">
        <w:trPr>
          <w:trHeight w:val="258"/>
        </w:trPr>
        <w:tc>
          <w:tcPr>
            <w:tcW w:w="1504" w:type="pct"/>
            <w:vAlign w:val="center"/>
          </w:tcPr>
          <w:p w14:paraId="0BECE036" w14:textId="5E1B5062" w:rsidR="005D52B5" w:rsidRPr="00171743" w:rsidRDefault="005D52B5" w:rsidP="009C3D0C">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 xml:space="preserve">Disposal (releases from </w:t>
            </w:r>
            <w:r w:rsidR="00D849C1">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supply for fillings 10-20 years ago)</w:t>
            </w:r>
          </w:p>
        </w:tc>
        <w:tc>
          <w:tcPr>
            <w:tcW w:w="482" w:type="pct"/>
            <w:noWrap/>
            <w:vAlign w:val="center"/>
          </w:tcPr>
          <w:p w14:paraId="19623955" w14:textId="6B1A28EA" w:rsidR="005D52B5" w:rsidRPr="00171743" w:rsidRDefault="005D52B5" w:rsidP="009C3D0C">
            <w:pPr>
              <w:spacing w:line="240" w:lineRule="auto"/>
              <w:jc w:val="center"/>
              <w:rPr>
                <w:rFonts w:asciiTheme="majorHAnsi" w:hAnsiTheme="majorHAnsi"/>
                <w:color w:val="FF0000"/>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83E30D1" w14:textId="6421B2C1"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3.684</w:t>
            </w:r>
          </w:p>
        </w:tc>
        <w:tc>
          <w:tcPr>
            <w:tcW w:w="912" w:type="pct"/>
            <w:vAlign w:val="center"/>
          </w:tcPr>
          <w:p w14:paraId="34E3B1F2" w14:textId="69971AD9"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Kg </w:t>
            </w:r>
            <w:r w:rsidR="00124A08">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367" w:type="pct"/>
            <w:vAlign w:val="center"/>
          </w:tcPr>
          <w:p w14:paraId="1E2E5999" w14:textId="7BB01D9C"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1BEE24DD" w14:textId="307F5E11"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497FCCCB" w14:textId="6CE8B5BE" w:rsidR="005D52B5" w:rsidRPr="00171743" w:rsidRDefault="005D52B5" w:rsidP="009C3D0C">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75B1D7AA" w14:textId="46E074B1" w:rsidTr="00936DF4">
        <w:trPr>
          <w:trHeight w:val="258"/>
        </w:trPr>
        <w:tc>
          <w:tcPr>
            <w:tcW w:w="5000" w:type="pct"/>
            <w:gridSpan w:val="7"/>
            <w:shd w:val="clear" w:color="auto" w:fill="DAEEF3" w:themeFill="accent5" w:themeFillTint="33"/>
            <w:vAlign w:val="center"/>
            <w:hideMark/>
          </w:tcPr>
          <w:p w14:paraId="2BE98830" w14:textId="4C9C602E" w:rsidR="005D52B5" w:rsidRPr="00936DF4" w:rsidRDefault="005D52B5" w:rsidP="00BD24EF">
            <w:pPr>
              <w:spacing w:line="240" w:lineRule="auto"/>
              <w:rPr>
                <w:rFonts w:asciiTheme="majorHAnsi" w:hAnsiTheme="majorHAnsi"/>
                <w:b/>
                <w:bCs/>
                <w:sz w:val="18"/>
                <w:szCs w:val="18"/>
                <w:lang w:val="en-US" w:eastAsia="en-US"/>
              </w:rPr>
            </w:pPr>
            <w:r w:rsidRPr="00936DF4">
              <w:rPr>
                <w:rFonts w:asciiTheme="majorHAnsi" w:hAnsiTheme="majorHAnsi"/>
                <w:b/>
                <w:bCs/>
                <w:sz w:val="18"/>
                <w:szCs w:val="18"/>
                <w:lang w:val="en-US" w:eastAsia="en-US"/>
              </w:rPr>
              <w:t xml:space="preserve">Manometers and gauges with </w:t>
            </w:r>
            <w:r w:rsidR="00D849C1" w:rsidRPr="00936DF4">
              <w:rPr>
                <w:rFonts w:asciiTheme="majorHAnsi" w:hAnsiTheme="majorHAnsi"/>
                <w:b/>
                <w:bCs/>
                <w:sz w:val="18"/>
                <w:szCs w:val="18"/>
                <w:lang w:val="en-US" w:eastAsia="en-US"/>
              </w:rPr>
              <w:t>Mercury</w:t>
            </w:r>
          </w:p>
        </w:tc>
      </w:tr>
      <w:tr w:rsidR="005D52B5" w:rsidRPr="00171743" w14:paraId="4C48957B" w14:textId="391A63C4" w:rsidTr="005D52B5">
        <w:trPr>
          <w:trHeight w:val="258"/>
        </w:trPr>
        <w:tc>
          <w:tcPr>
            <w:tcW w:w="1504" w:type="pct"/>
            <w:vAlign w:val="center"/>
          </w:tcPr>
          <w:p w14:paraId="47F71751" w14:textId="6EB9A3FA"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Use &amp; disposal of medical blood pressure gauges</w:t>
            </w:r>
          </w:p>
        </w:tc>
        <w:tc>
          <w:tcPr>
            <w:tcW w:w="482" w:type="pct"/>
            <w:noWrap/>
            <w:vAlign w:val="center"/>
          </w:tcPr>
          <w:p w14:paraId="6D464BF9" w14:textId="2570C8D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3CDD8F96" w14:textId="561AB5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372</w:t>
            </w:r>
          </w:p>
        </w:tc>
        <w:tc>
          <w:tcPr>
            <w:tcW w:w="912" w:type="pct"/>
            <w:vAlign w:val="center"/>
          </w:tcPr>
          <w:p w14:paraId="1ADA3859" w14:textId="16B87C4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Items/y</w:t>
            </w:r>
          </w:p>
        </w:tc>
        <w:tc>
          <w:tcPr>
            <w:tcW w:w="367" w:type="pct"/>
            <w:vAlign w:val="center"/>
          </w:tcPr>
          <w:p w14:paraId="40B0736B" w14:textId="0CF9670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4472373C" w14:textId="0E3B1DF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190</w:t>
            </w:r>
          </w:p>
        </w:tc>
      </w:tr>
      <w:tr w:rsidR="005D52B5" w:rsidRPr="00171743" w14:paraId="2324D4BE" w14:textId="6CBDDB40" w:rsidTr="00936DF4">
        <w:trPr>
          <w:trHeight w:val="258"/>
        </w:trPr>
        <w:tc>
          <w:tcPr>
            <w:tcW w:w="5000" w:type="pct"/>
            <w:gridSpan w:val="7"/>
            <w:shd w:val="clear" w:color="auto" w:fill="DAEEF3" w:themeFill="accent5" w:themeFillTint="33"/>
            <w:vAlign w:val="center"/>
            <w:hideMark/>
          </w:tcPr>
          <w:p w14:paraId="4A911A04" w14:textId="1C2036C1" w:rsidR="005D52B5" w:rsidRPr="00936DF4" w:rsidRDefault="005D52B5" w:rsidP="00BD24EF">
            <w:pPr>
              <w:spacing w:line="240" w:lineRule="auto"/>
              <w:rPr>
                <w:rFonts w:asciiTheme="majorHAnsi" w:hAnsiTheme="majorHAnsi"/>
                <w:b/>
                <w:bCs/>
                <w:sz w:val="18"/>
                <w:szCs w:val="18"/>
                <w:lang w:val="en-US" w:eastAsia="en-US"/>
              </w:rPr>
            </w:pPr>
            <w:r w:rsidRPr="00936DF4">
              <w:rPr>
                <w:rFonts w:asciiTheme="majorHAnsi" w:hAnsiTheme="majorHAnsi"/>
                <w:b/>
                <w:bCs/>
                <w:sz w:val="18"/>
                <w:szCs w:val="18"/>
                <w:lang w:val="en-US" w:eastAsia="en-US"/>
              </w:rPr>
              <w:t xml:space="preserve">Laboratory chemicals and equipment with </w:t>
            </w:r>
            <w:r w:rsidR="00D849C1" w:rsidRPr="00936DF4">
              <w:rPr>
                <w:rFonts w:asciiTheme="majorHAnsi" w:hAnsiTheme="majorHAnsi"/>
                <w:b/>
                <w:bCs/>
                <w:sz w:val="18"/>
                <w:szCs w:val="18"/>
                <w:lang w:val="en-US" w:eastAsia="en-US"/>
              </w:rPr>
              <w:t>Mercury</w:t>
            </w:r>
          </w:p>
        </w:tc>
      </w:tr>
      <w:tr w:rsidR="005D52B5" w:rsidRPr="00171743" w14:paraId="41D69B87" w14:textId="3B9FD75B" w:rsidTr="005D52B5">
        <w:trPr>
          <w:trHeight w:val="258"/>
        </w:trPr>
        <w:tc>
          <w:tcPr>
            <w:tcW w:w="1504" w:type="pct"/>
            <w:vAlign w:val="center"/>
          </w:tcPr>
          <w:p w14:paraId="48CFB96D" w14:textId="57F59C3D"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Laboratory chemicals</w:t>
            </w:r>
          </w:p>
        </w:tc>
        <w:tc>
          <w:tcPr>
            <w:tcW w:w="482" w:type="pct"/>
            <w:noWrap/>
            <w:vAlign w:val="center"/>
          </w:tcPr>
          <w:p w14:paraId="64096B67" w14:textId="7A74FE38" w:rsidR="005D52B5" w:rsidRPr="00171743" w:rsidRDefault="005D52B5" w:rsidP="00BD24EF">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86A4255" w14:textId="6ADCD690"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4,527,446</w:t>
            </w:r>
          </w:p>
        </w:tc>
        <w:tc>
          <w:tcPr>
            <w:tcW w:w="912" w:type="pct"/>
            <w:vAlign w:val="center"/>
          </w:tcPr>
          <w:p w14:paraId="7F7F90A4" w14:textId="030251F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5BDCD4A5" w14:textId="4AAD3BA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7E1597F8" w14:textId="7EE1DF3F"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w:t>
            </w:r>
          </w:p>
        </w:tc>
      </w:tr>
      <w:tr w:rsidR="005D52B5" w:rsidRPr="00171743" w14:paraId="04680BF3" w14:textId="1D74041A" w:rsidTr="005D52B5">
        <w:trPr>
          <w:trHeight w:val="258"/>
        </w:trPr>
        <w:tc>
          <w:tcPr>
            <w:tcW w:w="1504" w:type="pct"/>
            <w:vAlign w:val="center"/>
          </w:tcPr>
          <w:p w14:paraId="24C0BAF8" w14:textId="378AE3F8"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Other laboratory equipment (level 1 default for group)</w:t>
            </w:r>
          </w:p>
        </w:tc>
        <w:tc>
          <w:tcPr>
            <w:tcW w:w="482" w:type="pct"/>
            <w:noWrap/>
            <w:vAlign w:val="center"/>
          </w:tcPr>
          <w:p w14:paraId="10D18AFF" w14:textId="287F689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1CE1660" w14:textId="5E62EE9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4,527,446</w:t>
            </w:r>
          </w:p>
        </w:tc>
        <w:tc>
          <w:tcPr>
            <w:tcW w:w="912" w:type="pct"/>
            <w:vAlign w:val="center"/>
          </w:tcPr>
          <w:p w14:paraId="6A3D547D" w14:textId="0B10144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Inhabitants</w:t>
            </w:r>
          </w:p>
        </w:tc>
        <w:tc>
          <w:tcPr>
            <w:tcW w:w="367" w:type="pct"/>
            <w:vAlign w:val="center"/>
          </w:tcPr>
          <w:p w14:paraId="4DDF23AA" w14:textId="592DF1B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267" w:type="pct"/>
            <w:gridSpan w:val="2"/>
            <w:vAlign w:val="center"/>
          </w:tcPr>
          <w:p w14:paraId="06CE086E" w14:textId="6B9EC3D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181.10</w:t>
            </w:r>
          </w:p>
        </w:tc>
      </w:tr>
      <w:tr w:rsidR="005D52B5" w:rsidRPr="00171743" w14:paraId="44A2EE03" w14:textId="2926132B" w:rsidTr="005D52B5">
        <w:trPr>
          <w:trHeight w:val="258"/>
        </w:trPr>
        <w:tc>
          <w:tcPr>
            <w:tcW w:w="5000" w:type="pct"/>
            <w:gridSpan w:val="7"/>
            <w:shd w:val="clear" w:color="auto" w:fill="DAEEF3" w:themeFill="accent5" w:themeFillTint="33"/>
            <w:vAlign w:val="center"/>
            <w:hideMark/>
          </w:tcPr>
          <w:p w14:paraId="34BA1CBB" w14:textId="7B23CA6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Production of recycled metals ("secondary" metal production)</w:t>
            </w:r>
          </w:p>
        </w:tc>
      </w:tr>
      <w:tr w:rsidR="005D52B5" w:rsidRPr="00171743" w14:paraId="172C1003" w14:textId="62ED100B" w:rsidTr="005D52B5">
        <w:trPr>
          <w:trHeight w:val="258"/>
        </w:trPr>
        <w:tc>
          <w:tcPr>
            <w:tcW w:w="1504" w:type="pct"/>
            <w:vAlign w:val="center"/>
            <w:hideMark/>
          </w:tcPr>
          <w:p w14:paraId="0C978793"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Production of recycled ferrous metals (iron and steel)</w:t>
            </w:r>
          </w:p>
        </w:tc>
        <w:tc>
          <w:tcPr>
            <w:tcW w:w="482" w:type="pct"/>
            <w:noWrap/>
            <w:vAlign w:val="center"/>
            <w:hideMark/>
          </w:tcPr>
          <w:p w14:paraId="2C38B95E"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50B20EF1" w14:textId="59B59E1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w:t>
            </w:r>
            <w:r w:rsidR="00936DF4">
              <w:rPr>
                <w:rFonts w:asciiTheme="majorHAnsi" w:hAnsiTheme="majorHAnsi"/>
                <w:sz w:val="18"/>
                <w:szCs w:val="18"/>
                <w:lang w:val="en-US" w:eastAsia="en-US"/>
              </w:rPr>
              <w:t>,</w:t>
            </w:r>
            <w:r w:rsidRPr="00171743">
              <w:rPr>
                <w:rFonts w:asciiTheme="majorHAnsi" w:hAnsiTheme="majorHAnsi"/>
                <w:sz w:val="18"/>
                <w:szCs w:val="18"/>
                <w:lang w:val="en-US" w:eastAsia="en-US"/>
              </w:rPr>
              <w:t>800</w:t>
            </w:r>
          </w:p>
        </w:tc>
        <w:tc>
          <w:tcPr>
            <w:tcW w:w="912" w:type="pct"/>
            <w:vAlign w:val="center"/>
          </w:tcPr>
          <w:p w14:paraId="61088AD1" w14:textId="6BF9B5C4"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Vehicles recycled, Kg/y</w:t>
            </w:r>
          </w:p>
        </w:tc>
        <w:tc>
          <w:tcPr>
            <w:tcW w:w="367" w:type="pct"/>
            <w:vAlign w:val="center"/>
          </w:tcPr>
          <w:p w14:paraId="6C8BF907" w14:textId="138D1A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1.98</w:t>
            </w:r>
          </w:p>
        </w:tc>
        <w:tc>
          <w:tcPr>
            <w:tcW w:w="208" w:type="pct"/>
            <w:vAlign w:val="center"/>
          </w:tcPr>
          <w:p w14:paraId="52BF2ABB" w14:textId="453AF391"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3B8D553B" w14:textId="019EE9E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6474BCEE" w14:textId="380B8D1A" w:rsidTr="005D52B5">
        <w:trPr>
          <w:trHeight w:val="258"/>
        </w:trPr>
        <w:tc>
          <w:tcPr>
            <w:tcW w:w="1504" w:type="pct"/>
            <w:vAlign w:val="center"/>
            <w:hideMark/>
          </w:tcPr>
          <w:p w14:paraId="0B8B8F23"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lastRenderedPageBreak/>
              <w:t>Production of other recycled metals</w:t>
            </w:r>
          </w:p>
        </w:tc>
        <w:tc>
          <w:tcPr>
            <w:tcW w:w="482" w:type="pct"/>
            <w:noWrap/>
            <w:vAlign w:val="center"/>
            <w:hideMark/>
          </w:tcPr>
          <w:p w14:paraId="03FEE3C5"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0DB3337" w14:textId="2DC5CB9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530,900</w:t>
            </w:r>
          </w:p>
        </w:tc>
        <w:tc>
          <w:tcPr>
            <w:tcW w:w="912" w:type="pct"/>
            <w:vAlign w:val="center"/>
          </w:tcPr>
          <w:p w14:paraId="7CC3A326" w14:textId="44EF6AF3"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t/y</w:t>
            </w:r>
          </w:p>
        </w:tc>
        <w:tc>
          <w:tcPr>
            <w:tcW w:w="367" w:type="pct"/>
            <w:vAlign w:val="center"/>
          </w:tcPr>
          <w:p w14:paraId="5AA526B4" w14:textId="204FCAFD"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796E43A7" w14:textId="7E015A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E310207" w14:textId="23FE5A4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r>
      <w:tr w:rsidR="005D52B5" w:rsidRPr="00171743" w14:paraId="4A5426C4" w14:textId="29278961" w:rsidTr="005D52B5">
        <w:trPr>
          <w:trHeight w:val="258"/>
        </w:trPr>
        <w:tc>
          <w:tcPr>
            <w:tcW w:w="5000" w:type="pct"/>
            <w:gridSpan w:val="7"/>
            <w:shd w:val="clear" w:color="auto" w:fill="DAEEF3" w:themeFill="accent5" w:themeFillTint="33"/>
            <w:noWrap/>
            <w:vAlign w:val="center"/>
            <w:hideMark/>
          </w:tcPr>
          <w:p w14:paraId="6CCE28F9" w14:textId="1BB9114B"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incineration</w:t>
            </w:r>
            <w:r w:rsidRPr="00171743">
              <w:rPr>
                <w:rFonts w:asciiTheme="majorHAnsi" w:hAnsiTheme="majorHAnsi"/>
                <w:sz w:val="18"/>
                <w:szCs w:val="18"/>
                <w:lang w:val="en-US" w:eastAsia="en-US"/>
              </w:rPr>
              <w:t> </w:t>
            </w:r>
          </w:p>
        </w:tc>
      </w:tr>
      <w:tr w:rsidR="005D52B5" w:rsidRPr="00171743" w14:paraId="4BF0D6B1" w14:textId="3C06D763" w:rsidTr="005D52B5">
        <w:trPr>
          <w:trHeight w:val="258"/>
        </w:trPr>
        <w:tc>
          <w:tcPr>
            <w:tcW w:w="1504" w:type="pct"/>
            <w:noWrap/>
            <w:vAlign w:val="center"/>
            <w:hideMark/>
          </w:tcPr>
          <w:p w14:paraId="287A432A"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Incineration of medical waste</w:t>
            </w:r>
          </w:p>
        </w:tc>
        <w:tc>
          <w:tcPr>
            <w:tcW w:w="482" w:type="pct"/>
            <w:noWrap/>
            <w:vAlign w:val="center"/>
            <w:hideMark/>
          </w:tcPr>
          <w:p w14:paraId="756F5A87"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6751C0DB" w14:textId="1BEE0DEA"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1,765.5392</w:t>
            </w:r>
          </w:p>
        </w:tc>
        <w:tc>
          <w:tcPr>
            <w:tcW w:w="912" w:type="pct"/>
            <w:vAlign w:val="center"/>
          </w:tcPr>
          <w:p w14:paraId="68B7393C" w14:textId="00491135"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Waste incinerated, t/y</w:t>
            </w:r>
          </w:p>
        </w:tc>
        <w:tc>
          <w:tcPr>
            <w:tcW w:w="367" w:type="pct"/>
            <w:vAlign w:val="center"/>
          </w:tcPr>
          <w:p w14:paraId="14003A69" w14:textId="2028BDC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4037BFC0" w14:textId="56053CDB"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6D81BF6A" w14:textId="72040B0C"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42</w:t>
            </w:r>
          </w:p>
        </w:tc>
      </w:tr>
      <w:tr w:rsidR="005D52B5" w:rsidRPr="00171743" w14:paraId="72E5BE8B" w14:textId="2599262B" w:rsidTr="005D52B5">
        <w:trPr>
          <w:trHeight w:val="258"/>
        </w:trPr>
        <w:tc>
          <w:tcPr>
            <w:tcW w:w="5000" w:type="pct"/>
            <w:gridSpan w:val="7"/>
            <w:shd w:val="clear" w:color="auto" w:fill="DAEEF3" w:themeFill="accent5" w:themeFillTint="33"/>
            <w:vAlign w:val="center"/>
            <w:hideMark/>
          </w:tcPr>
          <w:p w14:paraId="7F59FF62" w14:textId="7B293A62"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Waste deposition/landfilling and wastewater treatment*3*4</w:t>
            </w:r>
            <w:r w:rsidRPr="00171743">
              <w:rPr>
                <w:rFonts w:asciiTheme="majorHAnsi" w:hAnsiTheme="majorHAnsi"/>
                <w:sz w:val="18"/>
                <w:szCs w:val="18"/>
                <w:lang w:val="en-US" w:eastAsia="en-US"/>
              </w:rPr>
              <w:t> </w:t>
            </w:r>
          </w:p>
        </w:tc>
      </w:tr>
      <w:tr w:rsidR="005D52B5" w:rsidRPr="00171743" w14:paraId="56DD1E42" w14:textId="3AA7428C" w:rsidTr="005D52B5">
        <w:trPr>
          <w:trHeight w:val="258"/>
        </w:trPr>
        <w:tc>
          <w:tcPr>
            <w:tcW w:w="1504" w:type="pct"/>
            <w:vAlign w:val="center"/>
            <w:hideMark/>
          </w:tcPr>
          <w:p w14:paraId="12BFA920" w14:textId="77777777" w:rsidR="005D52B5" w:rsidRPr="00171743" w:rsidRDefault="005D52B5" w:rsidP="004B295E">
            <w:pPr>
              <w:spacing w:line="240" w:lineRule="auto"/>
              <w:rPr>
                <w:rFonts w:asciiTheme="majorHAnsi" w:hAnsiTheme="majorHAnsi"/>
                <w:i/>
                <w:iCs/>
                <w:sz w:val="18"/>
                <w:szCs w:val="18"/>
                <w:lang w:val="en-US" w:eastAsia="en-US"/>
              </w:rPr>
            </w:pPr>
            <w:r w:rsidRPr="00171743">
              <w:rPr>
                <w:rFonts w:asciiTheme="majorHAnsi" w:hAnsiTheme="majorHAnsi"/>
                <w:i/>
                <w:iCs/>
                <w:sz w:val="18"/>
                <w:szCs w:val="18"/>
                <w:lang w:val="en-US" w:eastAsia="en-US"/>
              </w:rPr>
              <w:t>Controlled landfills/deposits</w:t>
            </w:r>
          </w:p>
        </w:tc>
        <w:tc>
          <w:tcPr>
            <w:tcW w:w="482" w:type="pct"/>
            <w:noWrap/>
            <w:vAlign w:val="center"/>
            <w:hideMark/>
          </w:tcPr>
          <w:p w14:paraId="5DC7D903" w14:textId="77777777"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Y</w:t>
            </w:r>
          </w:p>
        </w:tc>
        <w:tc>
          <w:tcPr>
            <w:tcW w:w="468" w:type="pct"/>
            <w:vAlign w:val="center"/>
          </w:tcPr>
          <w:p w14:paraId="14722B7F" w14:textId="7706A231"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2,583,824.44</w:t>
            </w:r>
          </w:p>
        </w:tc>
        <w:tc>
          <w:tcPr>
            <w:tcW w:w="912" w:type="pct"/>
            <w:vAlign w:val="center"/>
          </w:tcPr>
          <w:p w14:paraId="79DFFF79" w14:textId="0A6798B4"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Waste landfilled, t/y</w:t>
            </w:r>
          </w:p>
        </w:tc>
        <w:tc>
          <w:tcPr>
            <w:tcW w:w="367" w:type="pct"/>
            <w:vAlign w:val="center"/>
          </w:tcPr>
          <w:p w14:paraId="132CD24D" w14:textId="2B0C6A0F"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208" w:type="pct"/>
            <w:vAlign w:val="center"/>
          </w:tcPr>
          <w:p w14:paraId="4034393B" w14:textId="164D9140"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c>
          <w:tcPr>
            <w:tcW w:w="1059" w:type="pct"/>
            <w:vAlign w:val="center"/>
          </w:tcPr>
          <w:p w14:paraId="3DB0B6B9" w14:textId="270A6071" w:rsidR="005D52B5" w:rsidRPr="00171743" w:rsidRDefault="005D52B5" w:rsidP="004B295E">
            <w:pPr>
              <w:spacing w:line="240" w:lineRule="auto"/>
              <w:jc w:val="center"/>
              <w:rPr>
                <w:rFonts w:asciiTheme="majorHAnsi" w:hAnsiTheme="majorHAnsi"/>
                <w:i/>
                <w:iCs/>
                <w:sz w:val="18"/>
                <w:szCs w:val="18"/>
                <w:lang w:val="en-US" w:eastAsia="en-US"/>
              </w:rPr>
            </w:pPr>
            <w:r w:rsidRPr="00171743">
              <w:rPr>
                <w:rFonts w:asciiTheme="majorHAnsi" w:hAnsiTheme="majorHAnsi"/>
                <w:i/>
                <w:iCs/>
                <w:sz w:val="18"/>
                <w:szCs w:val="18"/>
                <w:lang w:val="en-US" w:eastAsia="en-US"/>
              </w:rPr>
              <w:t>0</w:t>
            </w:r>
          </w:p>
        </w:tc>
      </w:tr>
      <w:tr w:rsidR="005D52B5" w:rsidRPr="00171743" w14:paraId="089BE148" w14:textId="3F5EA415" w:rsidTr="005D52B5">
        <w:trPr>
          <w:trHeight w:val="258"/>
        </w:trPr>
        <w:tc>
          <w:tcPr>
            <w:tcW w:w="1504" w:type="pct"/>
            <w:vAlign w:val="center"/>
            <w:hideMark/>
          </w:tcPr>
          <w:p w14:paraId="52FBED36" w14:textId="77777777" w:rsidR="005D52B5" w:rsidRPr="00171743" w:rsidRDefault="005D52B5" w:rsidP="004B295E">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Wastewater system/treatment</w:t>
            </w:r>
          </w:p>
        </w:tc>
        <w:tc>
          <w:tcPr>
            <w:tcW w:w="482" w:type="pct"/>
            <w:noWrap/>
            <w:vAlign w:val="center"/>
            <w:hideMark/>
          </w:tcPr>
          <w:p w14:paraId="25C81A0B" w14:textId="77777777"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07E0E924" w14:textId="620F8B5B"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86,007,518</w:t>
            </w:r>
          </w:p>
        </w:tc>
        <w:tc>
          <w:tcPr>
            <w:tcW w:w="912" w:type="pct"/>
            <w:vAlign w:val="center"/>
          </w:tcPr>
          <w:p w14:paraId="785B63D7" w14:textId="05525113"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Wastewater, m</w:t>
            </w:r>
            <w:r w:rsidRPr="00171743">
              <w:rPr>
                <w:rFonts w:asciiTheme="majorHAnsi" w:hAnsiTheme="majorHAnsi"/>
                <w:sz w:val="18"/>
                <w:szCs w:val="18"/>
                <w:vertAlign w:val="superscript"/>
                <w:lang w:val="en-US" w:eastAsia="en-US"/>
              </w:rPr>
              <w:t>3</w:t>
            </w:r>
            <w:r w:rsidRPr="00171743">
              <w:rPr>
                <w:rFonts w:asciiTheme="majorHAnsi" w:hAnsiTheme="majorHAnsi"/>
                <w:sz w:val="18"/>
                <w:szCs w:val="18"/>
                <w:lang w:val="en-US" w:eastAsia="en-US"/>
              </w:rPr>
              <w:t>/y</w:t>
            </w:r>
          </w:p>
        </w:tc>
        <w:tc>
          <w:tcPr>
            <w:tcW w:w="367" w:type="pct"/>
            <w:vAlign w:val="center"/>
          </w:tcPr>
          <w:p w14:paraId="1702F8B2" w14:textId="38CA08E3"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296B308F" w14:textId="39C3AEA1"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2CC9A168" w14:textId="7652BD1D" w:rsidR="005D52B5" w:rsidRPr="00171743" w:rsidRDefault="005D52B5" w:rsidP="004B295E">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452</w:t>
            </w:r>
          </w:p>
        </w:tc>
      </w:tr>
      <w:tr w:rsidR="005D52B5" w:rsidRPr="00171743" w14:paraId="58A8E7F8" w14:textId="4E41DC36" w:rsidTr="005D52B5">
        <w:trPr>
          <w:trHeight w:val="258"/>
        </w:trPr>
        <w:tc>
          <w:tcPr>
            <w:tcW w:w="5000" w:type="pct"/>
            <w:gridSpan w:val="7"/>
            <w:shd w:val="clear" w:color="auto" w:fill="DAEEF3" w:themeFill="accent5" w:themeFillTint="33"/>
            <w:noWrap/>
            <w:vAlign w:val="center"/>
            <w:hideMark/>
          </w:tcPr>
          <w:p w14:paraId="4FA9DDC1" w14:textId="625E1DEF" w:rsidR="005D52B5" w:rsidRPr="00171743" w:rsidRDefault="005D52B5" w:rsidP="0076783B">
            <w:pPr>
              <w:spacing w:line="240" w:lineRule="auto"/>
              <w:rPr>
                <w:rFonts w:asciiTheme="majorHAnsi" w:hAnsiTheme="majorHAnsi"/>
                <w:b/>
                <w:bCs/>
                <w:sz w:val="18"/>
                <w:szCs w:val="18"/>
                <w:lang w:val="en-US" w:eastAsia="en-US"/>
              </w:rPr>
            </w:pPr>
            <w:r w:rsidRPr="00171743">
              <w:rPr>
                <w:rFonts w:asciiTheme="majorHAnsi" w:hAnsiTheme="majorHAnsi"/>
                <w:b/>
                <w:bCs/>
                <w:sz w:val="18"/>
                <w:szCs w:val="18"/>
                <w:lang w:val="en-US" w:eastAsia="en-US"/>
              </w:rPr>
              <w:t>Crematoria and cemeteries</w:t>
            </w:r>
            <w:r w:rsidRPr="00171743">
              <w:rPr>
                <w:rFonts w:asciiTheme="majorHAnsi" w:hAnsiTheme="majorHAnsi"/>
                <w:sz w:val="18"/>
                <w:szCs w:val="18"/>
                <w:lang w:val="en-US" w:eastAsia="en-US"/>
              </w:rPr>
              <w:t> </w:t>
            </w:r>
          </w:p>
        </w:tc>
      </w:tr>
      <w:tr w:rsidR="005D52B5" w:rsidRPr="00171743" w14:paraId="12D3C5F5" w14:textId="42AD22A9" w:rsidTr="005D52B5">
        <w:trPr>
          <w:trHeight w:val="258"/>
        </w:trPr>
        <w:tc>
          <w:tcPr>
            <w:tcW w:w="1504" w:type="pct"/>
            <w:noWrap/>
            <w:vAlign w:val="center"/>
            <w:hideMark/>
          </w:tcPr>
          <w:p w14:paraId="10803DCD" w14:textId="77777777" w:rsidR="005D52B5" w:rsidRPr="00171743" w:rsidRDefault="005D52B5" w:rsidP="0076783B">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Crematoria/cremation</w:t>
            </w:r>
          </w:p>
        </w:tc>
        <w:tc>
          <w:tcPr>
            <w:tcW w:w="482" w:type="pct"/>
            <w:noWrap/>
            <w:vAlign w:val="center"/>
            <w:hideMark/>
          </w:tcPr>
          <w:p w14:paraId="22CFA403" w14:textId="77777777"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Y</w:t>
            </w:r>
          </w:p>
        </w:tc>
        <w:tc>
          <w:tcPr>
            <w:tcW w:w="468" w:type="pct"/>
            <w:vAlign w:val="center"/>
          </w:tcPr>
          <w:p w14:paraId="74C9F7AA" w14:textId="50EF48F6"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24</w:t>
            </w:r>
          </w:p>
        </w:tc>
        <w:tc>
          <w:tcPr>
            <w:tcW w:w="912" w:type="pct"/>
            <w:vAlign w:val="center"/>
          </w:tcPr>
          <w:p w14:paraId="65BDEC37" w14:textId="7A6BB0A2"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Corpses cremated/y</w:t>
            </w:r>
          </w:p>
        </w:tc>
        <w:tc>
          <w:tcPr>
            <w:tcW w:w="367" w:type="pct"/>
            <w:vAlign w:val="center"/>
          </w:tcPr>
          <w:p w14:paraId="49D917F9" w14:textId="7417CC2E"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208" w:type="pct"/>
            <w:vAlign w:val="center"/>
          </w:tcPr>
          <w:p w14:paraId="615D65BC" w14:textId="5000F539"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w:t>
            </w:r>
          </w:p>
        </w:tc>
        <w:tc>
          <w:tcPr>
            <w:tcW w:w="1059" w:type="pct"/>
            <w:vAlign w:val="center"/>
          </w:tcPr>
          <w:p w14:paraId="0717764E" w14:textId="3D54AA58" w:rsidR="005D52B5" w:rsidRPr="00171743" w:rsidRDefault="005D52B5" w:rsidP="0076783B">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0.096</w:t>
            </w:r>
          </w:p>
        </w:tc>
      </w:tr>
    </w:tbl>
    <w:p w14:paraId="0962B638" w14:textId="77777777" w:rsidR="004D7734" w:rsidRPr="00171743" w:rsidRDefault="004D7734" w:rsidP="00421B47">
      <w:pPr>
        <w:spacing w:line="259" w:lineRule="auto"/>
        <w:rPr>
          <w:rFonts w:asciiTheme="majorHAnsi" w:hAnsiTheme="majorHAnsi"/>
          <w:sz w:val="20"/>
        </w:rPr>
      </w:pPr>
    </w:p>
    <w:p w14:paraId="66866AB9" w14:textId="393C1683" w:rsidR="00101F76" w:rsidRPr="00171743" w:rsidRDefault="00936DF4" w:rsidP="00936DF4">
      <w:pPr>
        <w:spacing w:after="160" w:line="259" w:lineRule="auto"/>
        <w:rPr>
          <w:rFonts w:asciiTheme="majorHAnsi" w:hAnsiTheme="majorHAnsi"/>
          <w:szCs w:val="22"/>
        </w:rPr>
      </w:pPr>
      <w:r w:rsidRPr="00936DF4">
        <w:rPr>
          <w:rFonts w:asciiTheme="majorHAnsi" w:hAnsiTheme="majorHAnsi"/>
          <w:sz w:val="20"/>
        </w:rPr>
        <w:t xml:space="preserve">Notes to Table </w:t>
      </w:r>
      <w:r>
        <w:rPr>
          <w:rFonts w:asciiTheme="majorHAnsi" w:hAnsiTheme="majorHAnsi"/>
          <w:sz w:val="20"/>
        </w:rPr>
        <w:t>2-26</w:t>
      </w:r>
      <w:r w:rsidRPr="00936DF4">
        <w:rPr>
          <w:rFonts w:asciiTheme="majorHAnsi" w:hAnsiTheme="majorHAnsi"/>
          <w:sz w:val="20"/>
        </w:rPr>
        <w:t>: *1: Production phase includes raw material production. *2: The estimated release to water includes Mercury amounts, which have also been accounted for under each source category. To avoid double counting, releases to water from the wastewater system/treatment have been subtracted automatically in the TOTALS. *3: To avoid double counting Mercury inputs from waste and prod</w:t>
      </w:r>
      <w:r>
        <w:rPr>
          <w:rFonts w:asciiTheme="majorHAnsi" w:hAnsiTheme="majorHAnsi"/>
          <w:sz w:val="20"/>
        </w:rPr>
        <w:t>ucts in the input TOTAL, only 10</w:t>
      </w:r>
      <w:r w:rsidRPr="00936DF4">
        <w:rPr>
          <w:rFonts w:asciiTheme="majorHAnsi" w:hAnsiTheme="majorHAnsi"/>
          <w:sz w:val="20"/>
        </w:rPr>
        <w:t>% of the Mercury input to waste incineration sources, waste deposition, and informal dumping is included. *4 To avoid double counting Mercury in products produced domestically and sold on the domestic market (including oil and gas), only the part of Mercury inputs released from production is included in the input TOTAL. Waste "inputs" marked in italics are not a source of Mercury input into society (except in the case of waste import).</w:t>
      </w:r>
      <w:r w:rsidR="00421B47" w:rsidRPr="00171743">
        <w:rPr>
          <w:rFonts w:asciiTheme="majorHAnsi" w:hAnsiTheme="majorHAnsi"/>
          <w:sz w:val="20"/>
        </w:rPr>
        <w:t xml:space="preserve"> </w:t>
      </w:r>
    </w:p>
    <w:p w14:paraId="4DB9218F" w14:textId="49A3D8CC" w:rsidR="00101F76" w:rsidRPr="00171743" w:rsidRDefault="00B82DB4" w:rsidP="00C20FCF">
      <w:pPr>
        <w:pStyle w:val="BodyText"/>
        <w:spacing w:afterLines="160" w:after="384"/>
        <w:rPr>
          <w:rFonts w:asciiTheme="majorHAnsi" w:hAnsiTheme="majorHAnsi"/>
          <w:iCs/>
          <w:szCs w:val="22"/>
        </w:rPr>
      </w:pPr>
      <w:r w:rsidRPr="00171743">
        <w:rPr>
          <w:rFonts w:asciiTheme="majorHAnsi" w:hAnsiTheme="majorHAnsi"/>
          <w:szCs w:val="22"/>
        </w:rPr>
        <w:t xml:space="preserve">Note that the following source sub-categories made the largest contributions to </w:t>
      </w:r>
      <w:r w:rsidR="00D849C1">
        <w:rPr>
          <w:rFonts w:asciiTheme="majorHAnsi" w:hAnsiTheme="majorHAnsi"/>
          <w:szCs w:val="22"/>
        </w:rPr>
        <w:t>Mercury</w:t>
      </w:r>
      <w:r w:rsidRPr="00171743">
        <w:rPr>
          <w:rFonts w:asciiTheme="majorHAnsi" w:hAnsiTheme="majorHAnsi"/>
          <w:szCs w:val="22"/>
        </w:rPr>
        <w:t xml:space="preserve"> inputs to society: </w:t>
      </w:r>
    </w:p>
    <w:p w14:paraId="3C38DF6D" w14:textId="5D3D6434" w:rsidR="00B442EC" w:rsidRPr="00171743" w:rsidRDefault="00B442EC"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 xml:space="preserve">Electrical switches and relays with </w:t>
      </w:r>
      <w:r w:rsidR="00D849C1">
        <w:rPr>
          <w:rFonts w:asciiTheme="majorHAnsi" w:hAnsiTheme="majorHAnsi"/>
          <w:iCs/>
          <w:szCs w:val="22"/>
        </w:rPr>
        <w:t>Mercury</w:t>
      </w:r>
      <w:r w:rsidRPr="00171743">
        <w:rPr>
          <w:rFonts w:asciiTheme="majorHAnsi" w:hAnsiTheme="majorHAnsi"/>
          <w:iCs/>
          <w:szCs w:val="22"/>
        </w:rPr>
        <w:t xml:space="preserve"> (621 Kg/y)</w:t>
      </w:r>
    </w:p>
    <w:p w14:paraId="603DA3EC" w14:textId="36725636" w:rsidR="00B442EC" w:rsidRPr="00171743" w:rsidRDefault="00B442EC"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Extraction and refining mineral oils (200 Kg/y)</w:t>
      </w:r>
    </w:p>
    <w:p w14:paraId="23C5790C" w14:textId="77777777" w:rsidR="00CD0FD2" w:rsidRDefault="00B40E0A"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 xml:space="preserve">Use </w:t>
      </w:r>
      <w:r w:rsidR="00B442EC" w:rsidRPr="00171743">
        <w:rPr>
          <w:rFonts w:asciiTheme="majorHAnsi" w:hAnsiTheme="majorHAnsi"/>
          <w:iCs/>
          <w:szCs w:val="22"/>
        </w:rPr>
        <w:t>and</w:t>
      </w:r>
      <w:r w:rsidRPr="00171743">
        <w:rPr>
          <w:rFonts w:asciiTheme="majorHAnsi" w:hAnsiTheme="majorHAnsi"/>
          <w:iCs/>
          <w:szCs w:val="22"/>
        </w:rPr>
        <w:t xml:space="preserve"> disposal of medical blood pressure gauges (190 Kg/</w:t>
      </w:r>
      <w:r w:rsidR="00C80857" w:rsidRPr="00171743">
        <w:rPr>
          <w:rFonts w:asciiTheme="majorHAnsi" w:hAnsiTheme="majorHAnsi"/>
          <w:iCs/>
          <w:szCs w:val="22"/>
        </w:rPr>
        <w:t xml:space="preserve">y) </w:t>
      </w:r>
    </w:p>
    <w:p w14:paraId="18EA85A9" w14:textId="69C180AC" w:rsidR="00483F20" w:rsidRPr="00171743" w:rsidRDefault="00C80857" w:rsidP="005D52B5">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Other</w:t>
      </w:r>
      <w:r w:rsidR="001E2D56" w:rsidRPr="00171743">
        <w:rPr>
          <w:rFonts w:asciiTheme="majorHAnsi" w:hAnsiTheme="majorHAnsi"/>
          <w:iCs/>
          <w:szCs w:val="22"/>
        </w:rPr>
        <w:t xml:space="preserve"> laboratory equipment (181.1 Kg/y)</w:t>
      </w:r>
      <w:r w:rsidR="000648A0" w:rsidRPr="00171743">
        <w:rPr>
          <w:rFonts w:asciiTheme="majorHAnsi" w:hAnsiTheme="majorHAnsi"/>
          <w:iCs/>
          <w:szCs w:val="22"/>
        </w:rPr>
        <w:t xml:space="preserve"> </w:t>
      </w:r>
    </w:p>
    <w:p w14:paraId="62B490D4" w14:textId="2947BA5B" w:rsidR="009C7993" w:rsidRPr="00171743" w:rsidRDefault="00CD0FD2" w:rsidP="00C20FCF">
      <w:pPr>
        <w:spacing w:afterLines="160" w:after="384" w:line="259" w:lineRule="auto"/>
        <w:rPr>
          <w:rFonts w:asciiTheme="majorHAnsi" w:hAnsiTheme="majorHAnsi"/>
        </w:rPr>
      </w:pPr>
      <w:r w:rsidRPr="00CD0FD2">
        <w:rPr>
          <w:rFonts w:asciiTheme="majorHAnsi" w:hAnsiTheme="majorHAnsi"/>
        </w:rPr>
        <w:t>The origin of Mercury in waste and wastewater produced in Oman is from products and materials. Waste fractions and wastewater do not represent the original Mercury inputs to society (except imported waste). Waste and wastewater may, however, represent substantial flows of Mercury through society. The following were found to be the significant flows of Mercury with waste and wastewater:</w:t>
      </w:r>
      <w:r w:rsidR="00B82DB4" w:rsidRPr="00171743">
        <w:rPr>
          <w:rFonts w:asciiTheme="majorHAnsi" w:hAnsiTheme="majorHAnsi"/>
        </w:rPr>
        <w:t xml:space="preserve"> </w:t>
      </w:r>
    </w:p>
    <w:p w14:paraId="2699731A" w14:textId="005C90C9" w:rsidR="00421B47" w:rsidRPr="00171743" w:rsidRDefault="00B442EC" w:rsidP="00C007A0">
      <w:pPr>
        <w:pStyle w:val="ListParagraph"/>
        <w:numPr>
          <w:ilvl w:val="0"/>
          <w:numId w:val="14"/>
        </w:numPr>
        <w:spacing w:afterLines="160" w:after="384" w:line="259" w:lineRule="auto"/>
        <w:ind w:left="360"/>
        <w:rPr>
          <w:rFonts w:asciiTheme="majorHAnsi" w:hAnsiTheme="majorHAnsi"/>
          <w:iCs/>
          <w:szCs w:val="22"/>
        </w:rPr>
      </w:pPr>
      <w:r w:rsidRPr="00171743">
        <w:rPr>
          <w:rFonts w:asciiTheme="majorHAnsi" w:hAnsiTheme="majorHAnsi"/>
          <w:iCs/>
          <w:szCs w:val="22"/>
        </w:rPr>
        <w:t>Wastewater system/treatment (451.5 Kg/y)</w:t>
      </w:r>
      <w:r w:rsidR="00421B47" w:rsidRPr="00171743">
        <w:rPr>
          <w:rFonts w:asciiTheme="majorHAnsi" w:hAnsiTheme="majorHAnsi"/>
          <w:iCs/>
          <w:szCs w:val="22"/>
        </w:rPr>
        <w:t xml:space="preserve"> </w:t>
      </w:r>
    </w:p>
    <w:p w14:paraId="7A2B1441" w14:textId="77777777" w:rsidR="00421B47" w:rsidRPr="00171743" w:rsidRDefault="00421B47" w:rsidP="00421B47">
      <w:pPr>
        <w:spacing w:after="160" w:line="259" w:lineRule="auto"/>
        <w:rPr>
          <w:rFonts w:asciiTheme="majorHAnsi" w:hAnsiTheme="majorHAnsi"/>
          <w:iCs/>
          <w:szCs w:val="22"/>
        </w:rPr>
        <w:sectPr w:rsidR="00421B47" w:rsidRPr="00171743" w:rsidSect="00E86F1E">
          <w:pgSz w:w="16840" w:h="11907" w:orient="landscape" w:code="9"/>
          <w:pgMar w:top="1800" w:right="1440" w:bottom="1800" w:left="1440" w:header="1224" w:footer="374" w:gutter="0"/>
          <w:cols w:space="708"/>
          <w:docGrid w:linePitch="360"/>
        </w:sectPr>
      </w:pPr>
    </w:p>
    <w:p w14:paraId="1C70C228" w14:textId="76F3BD37" w:rsidR="00B442EC" w:rsidRDefault="00633912" w:rsidP="00633912">
      <w:pPr>
        <w:pStyle w:val="Heading3"/>
        <w:rPr>
          <w:lang w:val="en-US"/>
        </w:rPr>
      </w:pPr>
      <w:bookmarkStart w:id="139" w:name="_Toc172148336"/>
      <w:bookmarkStart w:id="140" w:name="_Toc179290776"/>
      <w:r w:rsidRPr="00633912">
        <w:rPr>
          <w:lang w:val="en-US"/>
        </w:rPr>
        <w:lastRenderedPageBreak/>
        <w:t>Standard Taken for Calculation</w:t>
      </w:r>
      <w:bookmarkEnd w:id="139"/>
      <w:bookmarkEnd w:id="140"/>
    </w:p>
    <w:p w14:paraId="60121843" w14:textId="518CCD3B" w:rsidR="002E0924" w:rsidRPr="002E0924" w:rsidRDefault="00CD0FD2" w:rsidP="0095747D">
      <w:pPr>
        <w:pStyle w:val="BodyText"/>
        <w:rPr>
          <w:lang w:val="en-US"/>
        </w:rPr>
      </w:pPr>
      <w:r w:rsidRPr="00CD0FD2">
        <w:rPr>
          <w:lang w:val="en-US"/>
        </w:rPr>
        <w:t>In this subsection, various standards for analysis and results are presented. Table 2-27 describes the standardization used to calculate the permissible limits for estimating Mercury contamination in Oman.</w:t>
      </w:r>
      <w:r>
        <w:rPr>
          <w:lang w:val="en-US"/>
        </w:rPr>
        <w:t xml:space="preserve"> </w:t>
      </w:r>
    </w:p>
    <w:p w14:paraId="4553547A" w14:textId="215FCA99" w:rsidR="00BE29C5" w:rsidRDefault="002E0924" w:rsidP="00A355EA">
      <w:pPr>
        <w:pStyle w:val="Caption"/>
        <w:spacing w:before="0" w:after="0"/>
        <w:jc w:val="center"/>
        <w:rPr>
          <w:rFonts w:asciiTheme="majorHAnsi" w:hAnsiTheme="majorHAnsi"/>
          <w:i w:val="0"/>
          <w:iCs/>
        </w:rPr>
      </w:pPr>
      <w:bookmarkStart w:id="141" w:name="_Toc179290856"/>
      <w:r w:rsidRPr="00171743">
        <w:rPr>
          <w:rFonts w:asciiTheme="majorHAnsi" w:hAnsiTheme="majorHAnsi"/>
          <w:i w:val="0"/>
          <w:iCs/>
        </w:rPr>
        <w:t xml:space="preserve">Table </w:t>
      </w:r>
      <w:r w:rsidR="006645AC">
        <w:rPr>
          <w:rFonts w:asciiTheme="majorHAnsi" w:hAnsiTheme="majorHAnsi"/>
          <w:i w:val="0"/>
          <w:iCs/>
        </w:rPr>
        <w:t>2</w:t>
      </w:r>
      <w:r w:rsidRPr="00171743">
        <w:rPr>
          <w:rFonts w:asciiTheme="majorHAnsi" w:hAnsiTheme="majorHAnsi"/>
          <w:i w:val="0"/>
          <w:iCs/>
        </w:rPr>
        <w:noBreakHyphen/>
      </w:r>
      <w:r w:rsidRPr="00171743">
        <w:rPr>
          <w:rFonts w:asciiTheme="majorHAnsi" w:hAnsiTheme="majorHAnsi"/>
          <w:i w:val="0"/>
          <w:iCs/>
        </w:rPr>
        <w:fldChar w:fldCharType="begin"/>
      </w:r>
      <w:r w:rsidRPr="00171743">
        <w:rPr>
          <w:rFonts w:asciiTheme="majorHAnsi" w:hAnsiTheme="majorHAnsi"/>
          <w:i w:val="0"/>
          <w:iCs/>
        </w:rPr>
        <w:instrText xml:space="preserve"> SEQ Table \* ARABIC \s 1 </w:instrText>
      </w:r>
      <w:r w:rsidRPr="00171743">
        <w:rPr>
          <w:rFonts w:asciiTheme="majorHAnsi" w:hAnsiTheme="majorHAnsi"/>
          <w:i w:val="0"/>
          <w:iCs/>
        </w:rPr>
        <w:fldChar w:fldCharType="separate"/>
      </w:r>
      <w:r w:rsidR="007A570A">
        <w:rPr>
          <w:rFonts w:asciiTheme="majorHAnsi" w:hAnsiTheme="majorHAnsi"/>
          <w:i w:val="0"/>
          <w:iCs/>
          <w:noProof/>
        </w:rPr>
        <w:t>27</w:t>
      </w:r>
      <w:r w:rsidRPr="00171743">
        <w:rPr>
          <w:rFonts w:asciiTheme="majorHAnsi" w:hAnsiTheme="majorHAnsi"/>
          <w:i w:val="0"/>
          <w:iCs/>
        </w:rPr>
        <w:fldChar w:fldCharType="end"/>
      </w:r>
      <w:r w:rsidR="00D577EF" w:rsidRPr="00171743">
        <w:rPr>
          <w:rFonts w:asciiTheme="majorHAnsi" w:hAnsiTheme="majorHAnsi"/>
          <w:i w:val="0"/>
          <w:iCs/>
        </w:rPr>
        <w:t xml:space="preserve"> </w:t>
      </w:r>
      <w:r w:rsidR="00BE29C5" w:rsidRPr="00171743">
        <w:rPr>
          <w:rFonts w:asciiTheme="majorHAnsi" w:hAnsiTheme="majorHAnsi"/>
          <w:i w:val="0"/>
          <w:iCs/>
        </w:rPr>
        <w:t xml:space="preserve">Description of the </w:t>
      </w:r>
      <w:r w:rsidR="00EE13BC" w:rsidRPr="00171743">
        <w:rPr>
          <w:rFonts w:asciiTheme="majorHAnsi" w:hAnsiTheme="majorHAnsi"/>
          <w:i w:val="0"/>
          <w:iCs/>
        </w:rPr>
        <w:t xml:space="preserve">types of </w:t>
      </w:r>
      <w:r w:rsidR="00124A08">
        <w:rPr>
          <w:rFonts w:asciiTheme="majorHAnsi" w:hAnsiTheme="majorHAnsi"/>
          <w:i w:val="0"/>
          <w:iCs/>
        </w:rPr>
        <w:t>Mercury</w:t>
      </w:r>
      <w:r w:rsidR="00EE13BC" w:rsidRPr="00171743">
        <w:rPr>
          <w:rFonts w:asciiTheme="majorHAnsi" w:hAnsiTheme="majorHAnsi"/>
          <w:i w:val="0"/>
          <w:iCs/>
        </w:rPr>
        <w:t xml:space="preserve"> outputs relevant to Oman</w:t>
      </w:r>
      <w:bookmarkEnd w:id="141"/>
      <w:r w:rsidR="00EE13BC" w:rsidRPr="00171743">
        <w:rPr>
          <w:rFonts w:asciiTheme="majorHAnsi" w:hAnsiTheme="majorHAnsi"/>
          <w:i w:val="0"/>
          <w:iCs/>
        </w:rPr>
        <w:t xml:space="preserve"> </w:t>
      </w:r>
      <w:r w:rsidR="0069597F">
        <w:rPr>
          <w:rFonts w:asciiTheme="majorHAnsi" w:hAnsiTheme="majorHAnsi"/>
          <w:i w:val="0"/>
          <w:iCs/>
        </w:rPr>
        <w:br/>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65"/>
        <w:gridCol w:w="7200"/>
        <w:gridCol w:w="1080"/>
      </w:tblGrid>
      <w:tr w:rsidR="00A355EA" w:rsidRPr="00171743" w14:paraId="6B548ED7" w14:textId="77777777" w:rsidTr="0069597F">
        <w:trPr>
          <w:cantSplit/>
          <w:tblHeader/>
          <w:jc w:val="center"/>
        </w:trPr>
        <w:tc>
          <w:tcPr>
            <w:tcW w:w="1165" w:type="dxa"/>
            <w:shd w:val="clear" w:color="auto" w:fill="00B0F0"/>
          </w:tcPr>
          <w:p w14:paraId="6456489B"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Calculation result type</w:t>
            </w:r>
          </w:p>
        </w:tc>
        <w:tc>
          <w:tcPr>
            <w:tcW w:w="7200" w:type="dxa"/>
            <w:shd w:val="clear" w:color="auto" w:fill="00B0F0"/>
          </w:tcPr>
          <w:p w14:paraId="5D2C4B22"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Description</w:t>
            </w:r>
          </w:p>
        </w:tc>
        <w:tc>
          <w:tcPr>
            <w:tcW w:w="1080" w:type="dxa"/>
            <w:shd w:val="clear" w:color="auto" w:fill="00B0F0"/>
          </w:tcPr>
          <w:p w14:paraId="074B359D" w14:textId="77777777" w:rsidR="00A355EA" w:rsidRPr="00171743" w:rsidRDefault="00A355EA" w:rsidP="00A355EA">
            <w:pPr>
              <w:pStyle w:val="TableCharChar1CharCharCharCharCharCharCharCharCharCharCharCharCharCharCharCharChar1CharCharCharCharCharCharCharCharCharCharCharCharCharCharCharCharCharCharCharCharCharCharCharCharCharCharCharCharCharCha"/>
              <w:spacing w:before="0" w:after="0"/>
              <w:jc w:val="center"/>
              <w:rPr>
                <w:rFonts w:asciiTheme="majorHAnsi" w:hAnsiTheme="majorHAnsi"/>
                <w:b/>
                <w:bCs/>
                <w:sz w:val="18"/>
                <w:szCs w:val="18"/>
                <w:lang w:val="en-GB" w:eastAsia="en-US"/>
              </w:rPr>
            </w:pPr>
            <w:r w:rsidRPr="00171743">
              <w:rPr>
                <w:rFonts w:asciiTheme="majorHAnsi" w:hAnsiTheme="majorHAnsi"/>
                <w:b/>
                <w:bCs/>
                <w:sz w:val="18"/>
                <w:szCs w:val="18"/>
                <w:lang w:val="en-GB" w:eastAsia="en-US"/>
              </w:rPr>
              <w:t>Oman Guidelines</w:t>
            </w:r>
          </w:p>
        </w:tc>
      </w:tr>
      <w:tr w:rsidR="00A355EA" w:rsidRPr="00171743" w14:paraId="65F7E6D9" w14:textId="77777777" w:rsidTr="0069597F">
        <w:trPr>
          <w:cantSplit/>
          <w:tblHeader/>
          <w:jc w:val="center"/>
        </w:trPr>
        <w:tc>
          <w:tcPr>
            <w:tcW w:w="1165" w:type="dxa"/>
            <w:vAlign w:val="center"/>
          </w:tcPr>
          <w:p w14:paraId="25F8C0E6"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 xml:space="preserve">Estimated </w:t>
            </w:r>
            <w:r>
              <w:rPr>
                <w:rFonts w:asciiTheme="majorHAnsi" w:hAnsiTheme="majorHAnsi"/>
                <w:sz w:val="18"/>
                <w:szCs w:val="18"/>
                <w:lang w:val="en-US" w:eastAsia="en-US"/>
              </w:rPr>
              <w:t>Mercury</w:t>
            </w:r>
            <w:r w:rsidRPr="00171743">
              <w:rPr>
                <w:rFonts w:asciiTheme="majorHAnsi" w:hAnsiTheme="majorHAnsi"/>
                <w:sz w:val="18"/>
                <w:szCs w:val="18"/>
                <w:lang w:val="en-US" w:eastAsia="en-US"/>
              </w:rPr>
              <w:t xml:space="preserve"> input, Kg </w:t>
            </w:r>
            <w:r>
              <w:rPr>
                <w:rFonts w:asciiTheme="majorHAnsi" w:hAnsiTheme="majorHAnsi"/>
                <w:sz w:val="18"/>
                <w:szCs w:val="18"/>
                <w:lang w:val="en-US" w:eastAsia="en-US"/>
              </w:rPr>
              <w:t>Mercury</w:t>
            </w:r>
            <w:r w:rsidRPr="00171743">
              <w:rPr>
                <w:rFonts w:asciiTheme="majorHAnsi" w:hAnsiTheme="majorHAnsi"/>
                <w:sz w:val="18"/>
                <w:szCs w:val="18"/>
                <w:lang w:val="en-US" w:eastAsia="en-US"/>
              </w:rPr>
              <w:t>/y</w:t>
            </w:r>
          </w:p>
        </w:tc>
        <w:tc>
          <w:tcPr>
            <w:tcW w:w="7200" w:type="dxa"/>
          </w:tcPr>
          <w:p w14:paraId="530CF585" w14:textId="659BA084" w:rsidR="00A355EA" w:rsidRPr="00171743"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The standard estimate of the amount of Mercury entering this source category with input materials. For example, the calculated Mercury amount is the oil or natural gas used annually in the country for combustion in large power plants.</w:t>
            </w:r>
            <w:r>
              <w:rPr>
                <w:rFonts w:asciiTheme="majorHAnsi" w:hAnsiTheme="majorHAnsi"/>
                <w:sz w:val="18"/>
                <w:szCs w:val="18"/>
                <w:lang w:val="en-US" w:eastAsia="en-US"/>
              </w:rPr>
              <w:t xml:space="preserve"> </w:t>
            </w:r>
          </w:p>
        </w:tc>
        <w:tc>
          <w:tcPr>
            <w:tcW w:w="1080" w:type="dxa"/>
            <w:vAlign w:val="center"/>
          </w:tcPr>
          <w:p w14:paraId="3333D179"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A355EA" w:rsidRPr="00171743" w14:paraId="2D4338E3" w14:textId="77777777" w:rsidTr="0069597F">
        <w:trPr>
          <w:cantSplit/>
          <w:tblHeader/>
          <w:jc w:val="center"/>
        </w:trPr>
        <w:tc>
          <w:tcPr>
            <w:tcW w:w="1165" w:type="dxa"/>
            <w:vAlign w:val="center"/>
          </w:tcPr>
          <w:p w14:paraId="725FEF24"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Air</w:t>
            </w:r>
          </w:p>
        </w:tc>
        <w:tc>
          <w:tcPr>
            <w:tcW w:w="7200" w:type="dxa"/>
          </w:tcPr>
          <w:p w14:paraId="1236BBD9" w14:textId="77777777" w:rsidR="00CD0FD2" w:rsidRPr="00CD0FD2"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Mercury emissions to the atmosphere from point sources and diffuse sources from which Mercury may be spread locally or over long distances with air masses, for example, from:</w:t>
            </w:r>
          </w:p>
          <w:p w14:paraId="58D13CD0"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Point sources include natural gas-fired power plants (use or pre-cleaned), metal smelters, and waste incineration.</w:t>
            </w:r>
          </w:p>
          <w:p w14:paraId="6E16CE41"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Refining and use of mineral oils.</w:t>
            </w:r>
          </w:p>
          <w:p w14:paraId="7BF37385"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Diffuse sources include small, informally burned waste lit by fluorescent lamps, batteries, Mercury-containing thermometers, medical blood pressure gauges, electrical switches, and relays.</w:t>
            </w:r>
          </w:p>
          <w:p w14:paraId="135B505B" w14:textId="7CACF68F" w:rsidR="00A355EA"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Production of other minerals and materials with Mercury impurities (cement clinker)</w:t>
            </w:r>
          </w:p>
        </w:tc>
        <w:tc>
          <w:tcPr>
            <w:tcW w:w="1080" w:type="dxa"/>
            <w:vAlign w:val="center"/>
          </w:tcPr>
          <w:p w14:paraId="31268182"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0.03 mg/m</w:t>
            </w:r>
            <w:r w:rsidRPr="00171743">
              <w:rPr>
                <w:rFonts w:asciiTheme="majorHAnsi" w:hAnsiTheme="majorHAnsi"/>
                <w:sz w:val="18"/>
                <w:szCs w:val="18"/>
                <w:vertAlign w:val="superscript"/>
                <w:lang w:val="en-US" w:eastAsia="en-US"/>
              </w:rPr>
              <w:t>3</w:t>
            </w:r>
          </w:p>
        </w:tc>
      </w:tr>
      <w:tr w:rsidR="00A355EA" w:rsidRPr="00171743" w14:paraId="76891CD8" w14:textId="77777777" w:rsidTr="0069597F">
        <w:trPr>
          <w:cantSplit/>
          <w:tblHeader/>
          <w:jc w:val="center"/>
        </w:trPr>
        <w:tc>
          <w:tcPr>
            <w:tcW w:w="1165" w:type="dxa"/>
            <w:vAlign w:val="center"/>
          </w:tcPr>
          <w:p w14:paraId="06EA1C15"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Water</w:t>
            </w:r>
          </w:p>
        </w:tc>
        <w:tc>
          <w:tcPr>
            <w:tcW w:w="7200" w:type="dxa"/>
          </w:tcPr>
          <w:p w14:paraId="0873FC88" w14:textId="77777777" w:rsidR="00CD0FD2" w:rsidRPr="00CD0FD2" w:rsidRDefault="00CD0FD2" w:rsidP="00CD0FD2">
            <w:p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Mercury releases aquatic environments and to wastewater systems: point sources and diffuse sources from which Mercury will be spread to marine environments (oceans), and freshwaters (rivers, lakes, etc.). For example, releases from:</w:t>
            </w:r>
          </w:p>
          <w:p w14:paraId="64ABAD05"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Wastewater/effluent from the extraction and refining of mineral oils.</w:t>
            </w:r>
          </w:p>
          <w:p w14:paraId="291991D1"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Industry, households, etc., to aquatic environments.</w:t>
            </w:r>
          </w:p>
          <w:p w14:paraId="54FBD6E4" w14:textId="77777777" w:rsidR="00CD0FD2"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Wastewater/effluent from the use and disposal of old Mercury-containing dental fillings. Wastewater/effluent associated with using and disposing of medical blood pressure gauges, laboratory chemicals, and equipment with Mercury.</w:t>
            </w:r>
          </w:p>
          <w:p w14:paraId="1985D396" w14:textId="7F8A569A" w:rsidR="00A355EA" w:rsidRPr="00CD0FD2" w:rsidRDefault="00CD0FD2" w:rsidP="00CD0FD2">
            <w:pPr>
              <w:numPr>
                <w:ilvl w:val="0"/>
                <w:numId w:val="15"/>
              </w:numPr>
              <w:spacing w:line="240" w:lineRule="auto"/>
              <w:rPr>
                <w:rFonts w:asciiTheme="majorHAnsi" w:hAnsiTheme="majorHAnsi"/>
                <w:sz w:val="18"/>
                <w:szCs w:val="18"/>
                <w:lang w:val="en-US" w:eastAsia="en-US"/>
              </w:rPr>
            </w:pPr>
            <w:r w:rsidRPr="00CD0FD2">
              <w:rPr>
                <w:rFonts w:asciiTheme="majorHAnsi" w:hAnsiTheme="majorHAnsi"/>
                <w:sz w:val="18"/>
                <w:szCs w:val="18"/>
                <w:lang w:val="en-US" w:eastAsia="en-US"/>
              </w:rPr>
              <w:t>Waste deposition/landfilling and wastewater treatment</w:t>
            </w:r>
          </w:p>
        </w:tc>
        <w:tc>
          <w:tcPr>
            <w:tcW w:w="1080" w:type="dxa"/>
            <w:vAlign w:val="center"/>
          </w:tcPr>
          <w:p w14:paraId="3E12E933"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 mg/L</w:t>
            </w:r>
          </w:p>
        </w:tc>
      </w:tr>
      <w:tr w:rsidR="00A355EA" w:rsidRPr="00171743" w14:paraId="1151FA4A" w14:textId="77777777" w:rsidTr="0069597F">
        <w:trPr>
          <w:cantSplit/>
          <w:tblHeader/>
          <w:jc w:val="center"/>
        </w:trPr>
        <w:tc>
          <w:tcPr>
            <w:tcW w:w="1165" w:type="dxa"/>
            <w:vAlign w:val="center"/>
          </w:tcPr>
          <w:p w14:paraId="05248A13"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Land</w:t>
            </w:r>
          </w:p>
        </w:tc>
        <w:tc>
          <w:tcPr>
            <w:tcW w:w="7200" w:type="dxa"/>
          </w:tcPr>
          <w:p w14:paraId="2A5FB604" w14:textId="77777777" w:rsidR="00E35D2C" w:rsidRPr="00E35D2C" w:rsidRDefault="00E35D2C" w:rsidP="00E35D2C">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Mercury is released to the soil and the terrestrial environment, which includes general soil and groundwater. For example, releases from:</w:t>
            </w:r>
          </w:p>
          <w:p w14:paraId="34D68FB8"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Uncollected waste products are dumped or buried informally.</w:t>
            </w:r>
          </w:p>
          <w:p w14:paraId="26545EA3"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Local unconfined releases from industry include on-site hazardous waste storage/burial.</w:t>
            </w:r>
          </w:p>
          <w:p w14:paraId="0DBF500F"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Spreading of sewage sludge with Mercury content on agricultural land (sludge used as fertilizer).</w:t>
            </w:r>
          </w:p>
          <w:p w14:paraId="265D665C" w14:textId="1C730648" w:rsidR="00A355EA"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Production of recycled ferrous metals (iron and steel)</w:t>
            </w:r>
          </w:p>
        </w:tc>
        <w:tc>
          <w:tcPr>
            <w:tcW w:w="1080" w:type="dxa"/>
            <w:vAlign w:val="center"/>
          </w:tcPr>
          <w:p w14:paraId="682C94B6"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150 mg/Kg</w:t>
            </w:r>
          </w:p>
        </w:tc>
      </w:tr>
      <w:tr w:rsidR="00A355EA" w:rsidRPr="00171743" w14:paraId="567A0933" w14:textId="77777777" w:rsidTr="0069597F">
        <w:trPr>
          <w:cantSplit/>
          <w:tblHeader/>
          <w:jc w:val="center"/>
        </w:trPr>
        <w:tc>
          <w:tcPr>
            <w:tcW w:w="1165" w:type="dxa"/>
            <w:vAlign w:val="center"/>
          </w:tcPr>
          <w:p w14:paraId="10FB9924"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By-products and impurities</w:t>
            </w:r>
          </w:p>
        </w:tc>
        <w:tc>
          <w:tcPr>
            <w:tcW w:w="7200" w:type="dxa"/>
          </w:tcPr>
          <w:p w14:paraId="2F83B4D3" w14:textId="77777777" w:rsidR="00E35D2C" w:rsidRPr="00E35D2C" w:rsidRDefault="00E35D2C" w:rsidP="00E35D2C">
            <w:p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By-products that contain Mercury, which are sent back into the market and cannot be directly allocated to environmental releases, for example:</w:t>
            </w:r>
          </w:p>
          <w:p w14:paraId="6ABCCE2E" w14:textId="77777777" w:rsidR="00E35D2C" w:rsidRPr="00E35D2C" w:rsidRDefault="00E35D2C" w:rsidP="00E35D2C">
            <w:pPr>
              <w:numPr>
                <w:ilvl w:val="0"/>
                <w:numId w:val="15"/>
              </w:num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Sulphuric acid is produced from desulphurizing flue gas (flue gas cleaning) in non-ferrous metal plants with Mercury-trace concentrations.</w:t>
            </w:r>
          </w:p>
          <w:p w14:paraId="5F41B0AD" w14:textId="59BC46A0" w:rsidR="00A355EA" w:rsidRPr="00E35D2C" w:rsidRDefault="00E35D2C" w:rsidP="00E35D2C">
            <w:pPr>
              <w:numPr>
                <w:ilvl w:val="0"/>
                <w:numId w:val="15"/>
              </w:numPr>
              <w:spacing w:line="240" w:lineRule="auto"/>
              <w:jc w:val="left"/>
              <w:rPr>
                <w:rFonts w:asciiTheme="majorHAnsi" w:hAnsiTheme="majorHAnsi"/>
                <w:sz w:val="18"/>
                <w:szCs w:val="18"/>
                <w:lang w:val="en-US" w:eastAsia="en-US"/>
              </w:rPr>
            </w:pPr>
            <w:r w:rsidRPr="00E35D2C">
              <w:rPr>
                <w:rFonts w:asciiTheme="majorHAnsi" w:hAnsiTheme="majorHAnsi"/>
                <w:sz w:val="18"/>
                <w:szCs w:val="18"/>
                <w:lang w:val="en-US" w:eastAsia="en-US"/>
              </w:rPr>
              <w:t>Use of natural resources in the production of cement clinker</w:t>
            </w:r>
          </w:p>
        </w:tc>
        <w:tc>
          <w:tcPr>
            <w:tcW w:w="1080" w:type="dxa"/>
            <w:vAlign w:val="center"/>
          </w:tcPr>
          <w:p w14:paraId="7623CCF0"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w:t>
            </w:r>
          </w:p>
        </w:tc>
      </w:tr>
      <w:tr w:rsidR="00A355EA" w:rsidRPr="00171743" w14:paraId="5425455B" w14:textId="77777777" w:rsidTr="0069597F">
        <w:trPr>
          <w:cantSplit/>
          <w:tblHeader/>
          <w:jc w:val="center"/>
        </w:trPr>
        <w:tc>
          <w:tcPr>
            <w:tcW w:w="1165" w:type="dxa"/>
            <w:vAlign w:val="center"/>
          </w:tcPr>
          <w:p w14:paraId="22BFC6AA"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General waste</w:t>
            </w:r>
          </w:p>
        </w:tc>
        <w:tc>
          <w:tcPr>
            <w:tcW w:w="7200" w:type="dxa"/>
          </w:tcPr>
          <w:p w14:paraId="32353922" w14:textId="48EEBDE6" w:rsidR="00A355EA" w:rsidRPr="00171743" w:rsidRDefault="00E35D2C" w:rsidP="00A355EA">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 xml:space="preserve">General waste: also called municipal waste in some countries. Typically, household and institutional waste is treated in general ways, such as incineration, landfilling, informal dumping, or burning. The Mercury sources of waste are consumer products with intentional Mercury content (batteries, thermometers, fluorescent tubes, etc.) and high volume waste like printed paper, plastic, etc., with small trace concentrations of Mercury. </w:t>
            </w:r>
            <w:commentRangeStart w:id="142"/>
            <w:commentRangeStart w:id="143"/>
            <w:r w:rsidRPr="00E35D2C">
              <w:rPr>
                <w:rFonts w:asciiTheme="majorHAnsi" w:hAnsiTheme="majorHAnsi"/>
                <w:sz w:val="18"/>
                <w:szCs w:val="18"/>
                <w:highlight w:val="yellow"/>
                <w:lang w:val="en-US" w:eastAsia="en-US"/>
              </w:rPr>
              <w:t>These</w:t>
            </w:r>
            <w:commentRangeEnd w:id="142"/>
            <w:r>
              <w:rPr>
                <w:rStyle w:val="CommentReference"/>
              </w:rPr>
              <w:commentReference w:id="142"/>
            </w:r>
            <w:commentRangeEnd w:id="143"/>
            <w:r w:rsidR="00EF1BFD">
              <w:rPr>
                <w:rStyle w:val="CommentReference"/>
              </w:rPr>
              <w:commentReference w:id="143"/>
            </w:r>
            <w:r w:rsidRPr="00E35D2C">
              <w:rPr>
                <w:rFonts w:asciiTheme="majorHAnsi" w:hAnsiTheme="majorHAnsi"/>
                <w:sz w:val="18"/>
                <w:szCs w:val="18"/>
                <w:highlight w:val="yellow"/>
                <w:lang w:val="en-US" w:eastAsia="en-US"/>
              </w:rPr>
              <w:t xml:space="preserve"> may</w:t>
            </w:r>
            <w:r w:rsidR="00402955">
              <w:rPr>
                <w:rFonts w:asciiTheme="majorHAnsi" w:hAnsiTheme="majorHAnsi"/>
                <w:sz w:val="18"/>
                <w:szCs w:val="18"/>
                <w:lang w:val="en-US" w:eastAsia="en-US"/>
              </w:rPr>
              <w:t xml:space="preserve"> </w:t>
            </w:r>
            <w:r w:rsidR="00EF1BFD">
              <w:rPr>
                <w:rFonts w:asciiTheme="majorHAnsi" w:hAnsiTheme="majorHAnsi"/>
                <w:sz w:val="18"/>
                <w:szCs w:val="18"/>
                <w:lang w:val="en-US" w:eastAsia="en-US"/>
              </w:rPr>
              <w:t>cause</w:t>
            </w:r>
            <w:r w:rsidR="00402955">
              <w:rPr>
                <w:rFonts w:asciiTheme="majorHAnsi" w:hAnsiTheme="majorHAnsi"/>
                <w:sz w:val="18"/>
                <w:szCs w:val="18"/>
                <w:lang w:val="en-US" w:eastAsia="en-US"/>
              </w:rPr>
              <w:t xml:space="preserve"> </w:t>
            </w:r>
            <w:r w:rsidR="00EF1BFD">
              <w:rPr>
                <w:rFonts w:asciiTheme="majorHAnsi" w:hAnsiTheme="majorHAnsi"/>
                <w:sz w:val="18"/>
                <w:szCs w:val="18"/>
                <w:lang w:val="en-US" w:eastAsia="en-US"/>
              </w:rPr>
              <w:t>by the mercury contamination through general wastes.</w:t>
            </w:r>
          </w:p>
        </w:tc>
        <w:tc>
          <w:tcPr>
            <w:tcW w:w="1080" w:type="dxa"/>
            <w:vAlign w:val="center"/>
          </w:tcPr>
          <w:p w14:paraId="3EDD8ADE"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≤0.1 mg/L</w:t>
            </w:r>
          </w:p>
        </w:tc>
      </w:tr>
      <w:tr w:rsidR="00A355EA" w:rsidRPr="00171743" w14:paraId="4490EEC2" w14:textId="77777777" w:rsidTr="0069597F">
        <w:trPr>
          <w:cantSplit/>
          <w:tblHeader/>
          <w:jc w:val="center"/>
        </w:trPr>
        <w:tc>
          <w:tcPr>
            <w:tcW w:w="1165" w:type="dxa"/>
            <w:vAlign w:val="center"/>
          </w:tcPr>
          <w:p w14:paraId="34E2A4AD" w14:textId="038A562C" w:rsidR="00A355EA" w:rsidRPr="00171743" w:rsidRDefault="00CD0FD2" w:rsidP="00A355EA">
            <w:pPr>
              <w:spacing w:line="240" w:lineRule="auto"/>
              <w:jc w:val="center"/>
              <w:rPr>
                <w:rFonts w:asciiTheme="majorHAnsi" w:hAnsiTheme="majorHAnsi"/>
                <w:sz w:val="18"/>
                <w:szCs w:val="18"/>
                <w:lang w:val="en-US" w:eastAsia="en-US"/>
              </w:rPr>
            </w:pPr>
            <w:r>
              <w:rPr>
                <w:rFonts w:asciiTheme="majorHAnsi" w:hAnsiTheme="majorHAnsi"/>
                <w:sz w:val="18"/>
                <w:szCs w:val="18"/>
                <w:lang w:val="en-US" w:eastAsia="en-US"/>
              </w:rPr>
              <w:t>Sector-</w:t>
            </w:r>
            <w:r w:rsidR="00A355EA" w:rsidRPr="00171743">
              <w:rPr>
                <w:rFonts w:asciiTheme="majorHAnsi" w:hAnsiTheme="majorHAnsi"/>
                <w:sz w:val="18"/>
                <w:szCs w:val="18"/>
                <w:lang w:val="en-US" w:eastAsia="en-US"/>
              </w:rPr>
              <w:t>specific waste treatment /disposal</w:t>
            </w:r>
          </w:p>
        </w:tc>
        <w:tc>
          <w:tcPr>
            <w:tcW w:w="7200" w:type="dxa"/>
          </w:tcPr>
          <w:p w14:paraId="09E771EE" w14:textId="77777777" w:rsidR="00E35D2C" w:rsidRPr="00E35D2C" w:rsidRDefault="00E35D2C" w:rsidP="00E35D2C">
            <w:p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Waste from industry and consumers, which is collected and treated in separate systems, and in some cases recycled, for example:</w:t>
            </w:r>
          </w:p>
          <w:p w14:paraId="0F0A683E"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Refining of mineral oils.</w:t>
            </w:r>
          </w:p>
          <w:p w14:paraId="1D4DCF84" w14:textId="77777777" w:rsidR="00E35D2C"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Natural gas is used in the production of cement clinkers.</w:t>
            </w:r>
          </w:p>
          <w:p w14:paraId="03F2ACC2" w14:textId="2439FDFB" w:rsidR="00A355EA" w:rsidRPr="00E35D2C" w:rsidRDefault="00E35D2C" w:rsidP="00E35D2C">
            <w:pPr>
              <w:numPr>
                <w:ilvl w:val="0"/>
                <w:numId w:val="15"/>
              </w:numPr>
              <w:spacing w:line="240" w:lineRule="auto"/>
              <w:rPr>
                <w:rFonts w:asciiTheme="majorHAnsi" w:hAnsiTheme="majorHAnsi"/>
                <w:sz w:val="18"/>
                <w:szCs w:val="18"/>
                <w:lang w:val="en-US" w:eastAsia="en-US"/>
              </w:rPr>
            </w:pPr>
            <w:r w:rsidRPr="00E35D2C">
              <w:rPr>
                <w:rFonts w:asciiTheme="majorHAnsi" w:hAnsiTheme="majorHAnsi"/>
                <w:sz w:val="18"/>
                <w:szCs w:val="18"/>
                <w:lang w:val="en-US" w:eastAsia="en-US"/>
              </w:rPr>
              <w:t>Hazardous industrial waste with high Mercury content is deposited in dedicated, safe sites. Hazardous consumer waste with Mercury content, mainly separately collected and safely treated batteries, thermometers, Mercury switches, lost teeth with amalgam fillings, etc. Country-specific waste treatment/disposal method is described for each sub-category in the detailed report sections below (e.g., incineration of medical waste, wastewater system/treatment)</w:t>
            </w:r>
          </w:p>
        </w:tc>
        <w:tc>
          <w:tcPr>
            <w:tcW w:w="1080" w:type="dxa"/>
            <w:vAlign w:val="center"/>
          </w:tcPr>
          <w:p w14:paraId="0FDA4B8C" w14:textId="77777777" w:rsidR="00A355EA" w:rsidRPr="00171743" w:rsidRDefault="00A355EA" w:rsidP="00A355EA">
            <w:pPr>
              <w:spacing w:line="240" w:lineRule="auto"/>
              <w:jc w:val="center"/>
              <w:rPr>
                <w:rFonts w:asciiTheme="majorHAnsi" w:hAnsiTheme="majorHAnsi"/>
                <w:sz w:val="18"/>
                <w:szCs w:val="18"/>
                <w:lang w:val="en-US" w:eastAsia="en-US"/>
              </w:rPr>
            </w:pPr>
            <w:r w:rsidRPr="00171743">
              <w:rPr>
                <w:rFonts w:asciiTheme="majorHAnsi" w:hAnsiTheme="majorHAnsi"/>
                <w:sz w:val="18"/>
                <w:szCs w:val="18"/>
                <w:lang w:val="en-US" w:eastAsia="en-US"/>
              </w:rPr>
              <w:t>≤0.001 mg/L</w:t>
            </w:r>
          </w:p>
        </w:tc>
      </w:tr>
    </w:tbl>
    <w:p w14:paraId="0E50E957" w14:textId="0A08C854" w:rsidR="001A6D94" w:rsidRPr="005D52B5" w:rsidRDefault="00397390" w:rsidP="0095747D">
      <w:pPr>
        <w:pStyle w:val="Heading2"/>
        <w:spacing w:after="270" w:line="270" w:lineRule="atLeast"/>
        <w:ind w:left="0" w:firstLine="0"/>
      </w:pPr>
      <w:bookmarkStart w:id="144" w:name="_Toc172141779"/>
      <w:bookmarkStart w:id="145" w:name="_Toc172148337"/>
      <w:bookmarkStart w:id="146" w:name="_Toc179290777"/>
      <w:r w:rsidRPr="005D52B5">
        <w:lastRenderedPageBreak/>
        <w:t xml:space="preserve">Identified </w:t>
      </w:r>
      <w:r w:rsidR="003F2ED8">
        <w:t xml:space="preserve">Mercury contaminated sites </w:t>
      </w:r>
      <w:r w:rsidR="005023B7">
        <w:t>in Oman</w:t>
      </w:r>
      <w:bookmarkEnd w:id="144"/>
      <w:bookmarkEnd w:id="145"/>
      <w:bookmarkEnd w:id="146"/>
    </w:p>
    <w:p w14:paraId="2D09427B" w14:textId="3F9408C9" w:rsidR="006B3EBC" w:rsidRPr="00171743" w:rsidRDefault="00E35D2C" w:rsidP="009C385C">
      <w:pPr>
        <w:pStyle w:val="BodyText"/>
        <w:rPr>
          <w:rFonts w:asciiTheme="majorHAnsi" w:hAnsiTheme="majorHAnsi"/>
        </w:rPr>
      </w:pPr>
      <w:r w:rsidRPr="00E35D2C">
        <w:rPr>
          <w:rFonts w:asciiTheme="majorHAnsi" w:hAnsiTheme="majorHAnsi"/>
        </w:rPr>
        <w:t>The published national inventory in 2022 did not reveal any Mercury-contaminated sites in Oman. However, Table 2-28 defines a few potential Mercury hot-spots sites probably for direct Mercury releases during the related activities processes, as well as a lack of adequate disposal of Mercury-contaminated by-products and/or wastes. Nevertheless, the identified hot spots may still have the potential to release amounts of Mercury, which could pose a risk to human health and the environment. The central locations are the Nakhal, Smail, Al-Mutaibhi, Sohar, Izki, Al-Awabi, Muhza, Al-Qabil, Al-Mutaibhi, Wadi Mawil, Zinik, Bidiya, Bidbid, Wadi Bani Khalid, Al-Suwaiq, Nizwa, Dama Watein, Ibra, Sanash, Oman-MDO, Oman-PDO, Oman grade chromite ores.  Table 2-28 lists the potential Mercury hot-spot sites in Oman.</w:t>
      </w:r>
      <w:r>
        <w:rPr>
          <w:rFonts w:asciiTheme="majorHAnsi" w:hAnsiTheme="majorHAnsi"/>
        </w:rPr>
        <w:t xml:space="preserve"> </w:t>
      </w:r>
    </w:p>
    <w:p w14:paraId="371FA91A" w14:textId="09031525"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564EF3B2" w14:textId="2DE7E9E7"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35050E86" w14:textId="1E0AE8B9"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238EC3F8" w14:textId="3700D4DD" w:rsidR="00954BF0" w:rsidRPr="00171743" w:rsidRDefault="00954BF0"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rPr>
      </w:pPr>
    </w:p>
    <w:p w14:paraId="04990FEF" w14:textId="77777777" w:rsidR="00954BF0" w:rsidRPr="00171743" w:rsidRDefault="00954BF0" w:rsidP="00954BF0">
      <w:pPr>
        <w:pStyle w:val="BodyText"/>
        <w:jc w:val="center"/>
        <w:rPr>
          <w:rFonts w:asciiTheme="majorHAnsi" w:hAnsiTheme="majorHAnsi"/>
          <w:sz w:val="20"/>
          <w:szCs w:val="20"/>
        </w:rPr>
        <w:sectPr w:rsidR="00954BF0" w:rsidRPr="00171743" w:rsidSect="00E86F1E">
          <w:pgSz w:w="11907" w:h="16840" w:code="9"/>
          <w:pgMar w:top="1440" w:right="1800" w:bottom="1440" w:left="1800" w:header="1224" w:footer="374" w:gutter="0"/>
          <w:cols w:space="708"/>
          <w:docGrid w:linePitch="360"/>
        </w:sectPr>
      </w:pPr>
    </w:p>
    <w:p w14:paraId="462C6462" w14:textId="52D180FE" w:rsidR="00954BF0" w:rsidRPr="00171743" w:rsidRDefault="002E0924" w:rsidP="00954BF0">
      <w:pPr>
        <w:pStyle w:val="BodyText"/>
        <w:jc w:val="center"/>
        <w:rPr>
          <w:rFonts w:asciiTheme="majorHAnsi" w:hAnsiTheme="majorHAnsi"/>
          <w:sz w:val="20"/>
          <w:szCs w:val="20"/>
        </w:rPr>
      </w:pPr>
      <w:bookmarkStart w:id="147" w:name="_Toc179290857"/>
      <w:r w:rsidRPr="00171743">
        <w:rPr>
          <w:rFonts w:asciiTheme="majorHAnsi" w:hAnsiTheme="majorHAnsi"/>
          <w:iCs/>
        </w:rPr>
        <w:lastRenderedPageBreak/>
        <w:t xml:space="preserve">Table </w:t>
      </w:r>
      <w:r w:rsidR="006645AC">
        <w:rPr>
          <w:rFonts w:asciiTheme="majorHAnsi" w:hAnsiTheme="majorHAnsi"/>
          <w:i/>
          <w:iCs/>
        </w:rPr>
        <w:t>2</w:t>
      </w:r>
      <w:r w:rsidRPr="00171743">
        <w:rPr>
          <w:rFonts w:asciiTheme="majorHAnsi" w:hAnsiTheme="majorHAnsi"/>
          <w:iCs/>
        </w:rPr>
        <w:noBreakHyphen/>
      </w:r>
      <w:r w:rsidRPr="00171743">
        <w:rPr>
          <w:rFonts w:asciiTheme="majorHAnsi" w:hAnsiTheme="majorHAnsi"/>
          <w:i/>
          <w:iCs/>
        </w:rPr>
        <w:fldChar w:fldCharType="begin"/>
      </w:r>
      <w:r w:rsidRPr="00171743">
        <w:rPr>
          <w:rFonts w:asciiTheme="majorHAnsi" w:hAnsiTheme="majorHAnsi"/>
          <w:iCs/>
        </w:rPr>
        <w:instrText xml:space="preserve"> SEQ Table \* ARABIC \s 1 </w:instrText>
      </w:r>
      <w:r w:rsidRPr="00171743">
        <w:rPr>
          <w:rFonts w:asciiTheme="majorHAnsi" w:hAnsiTheme="majorHAnsi"/>
          <w:i/>
          <w:iCs/>
        </w:rPr>
        <w:fldChar w:fldCharType="separate"/>
      </w:r>
      <w:r w:rsidR="007A570A">
        <w:rPr>
          <w:rFonts w:asciiTheme="majorHAnsi" w:hAnsiTheme="majorHAnsi"/>
          <w:iCs/>
          <w:noProof/>
        </w:rPr>
        <w:t>28</w:t>
      </w:r>
      <w:r w:rsidRPr="00171743">
        <w:rPr>
          <w:rFonts w:asciiTheme="majorHAnsi" w:hAnsiTheme="majorHAnsi"/>
          <w:i/>
          <w:iCs/>
        </w:rPr>
        <w:fldChar w:fldCharType="end"/>
      </w:r>
      <w:r w:rsidRPr="00171743">
        <w:rPr>
          <w:rFonts w:asciiTheme="majorHAnsi" w:hAnsiTheme="majorHAnsi"/>
          <w:iCs/>
        </w:rPr>
        <w:t xml:space="preserve"> </w:t>
      </w:r>
      <w:r w:rsidR="005F1FF9">
        <w:rPr>
          <w:rFonts w:asciiTheme="majorHAnsi" w:hAnsiTheme="majorHAnsi"/>
          <w:sz w:val="20"/>
          <w:szCs w:val="20"/>
        </w:rPr>
        <w:t xml:space="preserve"> Identification</w:t>
      </w:r>
      <w:r w:rsidR="00954BF0" w:rsidRPr="00171743">
        <w:rPr>
          <w:rFonts w:asciiTheme="majorHAnsi" w:hAnsiTheme="majorHAnsi"/>
          <w:sz w:val="20"/>
          <w:szCs w:val="20"/>
        </w:rPr>
        <w:t xml:space="preserve"> of potential </w:t>
      </w:r>
      <w:r w:rsidR="00124A08">
        <w:rPr>
          <w:rFonts w:asciiTheme="majorHAnsi" w:hAnsiTheme="majorHAnsi"/>
          <w:sz w:val="20"/>
          <w:szCs w:val="20"/>
        </w:rPr>
        <w:t>Mercury</w:t>
      </w:r>
      <w:r w:rsidR="00954BF0" w:rsidRPr="00171743">
        <w:rPr>
          <w:rFonts w:asciiTheme="majorHAnsi" w:hAnsiTheme="majorHAnsi"/>
          <w:sz w:val="20"/>
          <w:szCs w:val="20"/>
        </w:rPr>
        <w:t xml:space="preserve"> hot spots in Oman</w:t>
      </w:r>
      <w:bookmarkEnd w:id="1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1"/>
        <w:gridCol w:w="2644"/>
        <w:gridCol w:w="2250"/>
        <w:gridCol w:w="6120"/>
        <w:gridCol w:w="1445"/>
      </w:tblGrid>
      <w:tr w:rsidR="004A25CE" w:rsidRPr="00171743" w14:paraId="70972E05" w14:textId="77777777" w:rsidTr="00954BF0">
        <w:trPr>
          <w:cantSplit/>
          <w:tblHeader/>
          <w:jc w:val="center"/>
        </w:trPr>
        <w:tc>
          <w:tcPr>
            <w:tcW w:w="0" w:type="auto"/>
            <w:shd w:val="clear" w:color="auto" w:fill="00B0F0"/>
          </w:tcPr>
          <w:p w14:paraId="25CC7BFE" w14:textId="7DFEE838"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Site name </w:t>
            </w:r>
            <w:r w:rsidRPr="00171743">
              <w:rPr>
                <w:rFonts w:asciiTheme="majorHAnsi" w:hAnsiTheme="majorHAnsi"/>
                <w:b/>
                <w:bCs/>
                <w:sz w:val="18"/>
                <w:szCs w:val="18"/>
              </w:rPr>
              <w:br/>
            </w:r>
          </w:p>
        </w:tc>
        <w:tc>
          <w:tcPr>
            <w:tcW w:w="2644" w:type="dxa"/>
            <w:shd w:val="clear" w:color="auto" w:fill="00B0F0"/>
          </w:tcPr>
          <w:p w14:paraId="515AE2C1" w14:textId="1C6D020A"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Location </w:t>
            </w:r>
            <w:r w:rsidRPr="00171743">
              <w:rPr>
                <w:rFonts w:asciiTheme="majorHAnsi" w:hAnsiTheme="majorHAnsi"/>
                <w:sz w:val="18"/>
                <w:szCs w:val="18"/>
              </w:rPr>
              <w:br/>
            </w:r>
          </w:p>
        </w:tc>
        <w:tc>
          <w:tcPr>
            <w:tcW w:w="2250" w:type="dxa"/>
            <w:shd w:val="clear" w:color="auto" w:fill="00B0F0"/>
          </w:tcPr>
          <w:p w14:paraId="30EA192E" w14:textId="3611EE6F"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Original source of </w:t>
            </w:r>
            <w:r w:rsidR="00D849C1">
              <w:rPr>
                <w:rFonts w:asciiTheme="majorHAnsi" w:hAnsiTheme="majorHAnsi"/>
                <w:b/>
                <w:bCs/>
                <w:sz w:val="18"/>
                <w:szCs w:val="18"/>
              </w:rPr>
              <w:t>Mercury</w:t>
            </w:r>
            <w:r w:rsidRPr="00171743">
              <w:rPr>
                <w:rFonts w:asciiTheme="majorHAnsi" w:hAnsiTheme="majorHAnsi"/>
                <w:b/>
                <w:bCs/>
                <w:sz w:val="18"/>
                <w:szCs w:val="18"/>
              </w:rPr>
              <w:t xml:space="preserve"> contamination</w:t>
            </w:r>
            <w:r w:rsidRPr="00171743">
              <w:rPr>
                <w:rFonts w:asciiTheme="majorHAnsi" w:hAnsiTheme="majorHAnsi"/>
                <w:sz w:val="18"/>
                <w:szCs w:val="18"/>
              </w:rPr>
              <w:t xml:space="preserve"> </w:t>
            </w:r>
            <w:r w:rsidRPr="00171743">
              <w:rPr>
                <w:rFonts w:asciiTheme="majorHAnsi" w:hAnsiTheme="majorHAnsi"/>
                <w:sz w:val="18"/>
                <w:szCs w:val="18"/>
              </w:rPr>
              <w:br/>
            </w:r>
          </w:p>
        </w:tc>
        <w:tc>
          <w:tcPr>
            <w:tcW w:w="6120" w:type="dxa"/>
            <w:shd w:val="clear" w:color="auto" w:fill="00B0F0"/>
          </w:tcPr>
          <w:p w14:paraId="2B2AD74E" w14:textId="77BB7A7C" w:rsidR="005C50BE" w:rsidRPr="00171743" w:rsidRDefault="005C50BE" w:rsidP="005C50BE">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Summary description</w:t>
            </w:r>
            <w:r w:rsidRPr="00171743">
              <w:rPr>
                <w:rFonts w:asciiTheme="majorHAnsi" w:hAnsiTheme="majorHAnsi"/>
                <w:sz w:val="18"/>
                <w:szCs w:val="18"/>
              </w:rPr>
              <w:br/>
            </w:r>
          </w:p>
        </w:tc>
        <w:tc>
          <w:tcPr>
            <w:tcW w:w="1445" w:type="dxa"/>
            <w:shd w:val="clear" w:color="auto" w:fill="00B0F0"/>
          </w:tcPr>
          <w:p w14:paraId="30BD7DFD" w14:textId="77E74A4F" w:rsidR="005C50BE" w:rsidRPr="00171743" w:rsidRDefault="005C50BE" w:rsidP="00954BF0">
            <w:pPr>
              <w:pStyle w:val="TableCharChar1CharCharCharCharCharCharCharCharCharCharCharCharCharCharCharCharChar1CharCharCharCharCharCharCharCharCharCharCharCharCharCharCharCharCharCharCharCharCharCharCharCharCharCharCharCharCharCha"/>
              <w:jc w:val="center"/>
              <w:rPr>
                <w:rFonts w:asciiTheme="majorHAnsi" w:hAnsiTheme="majorHAnsi"/>
                <w:b/>
                <w:bCs/>
                <w:sz w:val="18"/>
                <w:szCs w:val="18"/>
                <w:lang w:val="en-GB" w:eastAsia="en-US"/>
              </w:rPr>
            </w:pPr>
            <w:r w:rsidRPr="00171743">
              <w:rPr>
                <w:rFonts w:asciiTheme="majorHAnsi" w:hAnsiTheme="majorHAnsi"/>
                <w:b/>
                <w:bCs/>
                <w:sz w:val="18"/>
                <w:szCs w:val="18"/>
              </w:rPr>
              <w:t xml:space="preserve">References </w:t>
            </w:r>
            <w:r w:rsidRPr="00171743">
              <w:rPr>
                <w:rFonts w:asciiTheme="majorHAnsi" w:hAnsiTheme="majorHAnsi"/>
                <w:sz w:val="18"/>
                <w:szCs w:val="18"/>
              </w:rPr>
              <w:br/>
            </w:r>
          </w:p>
        </w:tc>
      </w:tr>
      <w:tr w:rsidR="004A25CE" w:rsidRPr="00171743" w14:paraId="535452A7" w14:textId="77777777" w:rsidTr="00954BF0">
        <w:trPr>
          <w:cantSplit/>
          <w:tblHeader/>
          <w:jc w:val="center"/>
        </w:trPr>
        <w:tc>
          <w:tcPr>
            <w:tcW w:w="0" w:type="auto"/>
            <w:shd w:val="clear" w:color="auto" w:fill="auto"/>
            <w:vAlign w:val="center"/>
          </w:tcPr>
          <w:p w14:paraId="34873A1D" w14:textId="49BE579D" w:rsidR="008E6473"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w:t>
            </w:r>
          </w:p>
        </w:tc>
        <w:tc>
          <w:tcPr>
            <w:tcW w:w="2644" w:type="dxa"/>
            <w:shd w:val="clear" w:color="auto" w:fill="auto"/>
            <w:vAlign w:val="center"/>
          </w:tcPr>
          <w:p w14:paraId="42CD36E3" w14:textId="1C383390"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Nakhal</w:t>
            </w:r>
          </w:p>
        </w:tc>
        <w:tc>
          <w:tcPr>
            <w:tcW w:w="2250" w:type="dxa"/>
            <w:shd w:val="clear" w:color="auto" w:fill="auto"/>
            <w:vAlign w:val="center"/>
          </w:tcPr>
          <w:p w14:paraId="55BF7FD3" w14:textId="0D6A6BDF"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Literate (Steel)</w:t>
            </w:r>
          </w:p>
        </w:tc>
        <w:tc>
          <w:tcPr>
            <w:tcW w:w="6120" w:type="dxa"/>
            <w:shd w:val="clear" w:color="auto" w:fill="auto"/>
            <w:vAlign w:val="center"/>
          </w:tcPr>
          <w:p w14:paraId="2E97A7EE" w14:textId="747C56D2" w:rsidR="008E6473"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literate.</w:t>
            </w:r>
          </w:p>
        </w:tc>
        <w:tc>
          <w:tcPr>
            <w:tcW w:w="1445" w:type="dxa"/>
            <w:shd w:val="clear" w:color="auto" w:fill="auto"/>
            <w:vAlign w:val="center"/>
          </w:tcPr>
          <w:p w14:paraId="0B122CFB" w14:textId="742739AD" w:rsidR="008E6473" w:rsidRPr="00171743" w:rsidRDefault="00405B8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2BE2B7D6" w14:textId="77777777" w:rsidTr="00954BF0">
        <w:trPr>
          <w:cantSplit/>
          <w:tblHeader/>
          <w:jc w:val="center"/>
        </w:trPr>
        <w:tc>
          <w:tcPr>
            <w:tcW w:w="0" w:type="auto"/>
            <w:shd w:val="clear" w:color="auto" w:fill="auto"/>
            <w:vAlign w:val="center"/>
          </w:tcPr>
          <w:p w14:paraId="0F01D4F4" w14:textId="5F167388" w:rsidR="00D238BD"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areas</w:t>
            </w:r>
          </w:p>
        </w:tc>
        <w:tc>
          <w:tcPr>
            <w:tcW w:w="2644" w:type="dxa"/>
            <w:shd w:val="clear" w:color="auto" w:fill="auto"/>
            <w:vAlign w:val="center"/>
          </w:tcPr>
          <w:p w14:paraId="5453577A" w14:textId="58CD2CC2"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Smail, Al-Mutaibhi, Sohar, Izki, Al</w:t>
            </w:r>
            <w:r w:rsidR="00334593">
              <w:rPr>
                <w:rFonts w:asciiTheme="majorHAnsi" w:hAnsiTheme="majorHAnsi"/>
                <w:sz w:val="18"/>
                <w:szCs w:val="18"/>
              </w:rPr>
              <w:t>-</w:t>
            </w:r>
            <w:r w:rsidRPr="00171743">
              <w:rPr>
                <w:rFonts w:asciiTheme="majorHAnsi" w:hAnsiTheme="majorHAnsi"/>
                <w:sz w:val="18"/>
                <w:szCs w:val="18"/>
              </w:rPr>
              <w:t>Awabi and Muhza</w:t>
            </w:r>
          </w:p>
        </w:tc>
        <w:tc>
          <w:tcPr>
            <w:tcW w:w="2250" w:type="dxa"/>
            <w:shd w:val="clear" w:color="auto" w:fill="auto"/>
            <w:vAlign w:val="center"/>
          </w:tcPr>
          <w:p w14:paraId="1C4FBE10" w14:textId="0ED76C8D"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Chromium</w:t>
            </w:r>
          </w:p>
        </w:tc>
        <w:tc>
          <w:tcPr>
            <w:tcW w:w="6120" w:type="dxa"/>
            <w:shd w:val="clear" w:color="auto" w:fill="auto"/>
            <w:vAlign w:val="center"/>
          </w:tcPr>
          <w:p w14:paraId="3A3B1E04" w14:textId="23D1E3DD"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chromium.</w:t>
            </w:r>
          </w:p>
        </w:tc>
        <w:tc>
          <w:tcPr>
            <w:tcW w:w="1445" w:type="dxa"/>
            <w:shd w:val="clear" w:color="auto" w:fill="auto"/>
            <w:vAlign w:val="center"/>
          </w:tcPr>
          <w:p w14:paraId="08FB4DC2" w14:textId="4482015A"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4C54D86D" w14:textId="77777777" w:rsidTr="00954BF0">
        <w:trPr>
          <w:cantSplit/>
          <w:tblHeader/>
          <w:jc w:val="center"/>
        </w:trPr>
        <w:tc>
          <w:tcPr>
            <w:tcW w:w="0" w:type="auto"/>
            <w:shd w:val="clear" w:color="auto" w:fill="auto"/>
            <w:vAlign w:val="center"/>
          </w:tcPr>
          <w:p w14:paraId="593140CD" w14:textId="43CD7A2B" w:rsidR="00D238BD" w:rsidRPr="00171743" w:rsidRDefault="005F1FF9" w:rsidP="00B72D0A">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 stopped</w:t>
            </w:r>
            <w:r w:rsidR="00D238BD" w:rsidRPr="00171743">
              <w:rPr>
                <w:rFonts w:asciiTheme="majorHAnsi" w:hAnsiTheme="majorHAnsi"/>
                <w:sz w:val="18"/>
                <w:szCs w:val="18"/>
                <w:lang w:val="en-GB"/>
              </w:rPr>
              <w:t xml:space="preserve"> area</w:t>
            </w:r>
          </w:p>
        </w:tc>
        <w:tc>
          <w:tcPr>
            <w:tcW w:w="2644" w:type="dxa"/>
            <w:shd w:val="clear" w:color="auto" w:fill="auto"/>
            <w:vAlign w:val="center"/>
          </w:tcPr>
          <w:p w14:paraId="518FCBDE" w14:textId="523AF6DA"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A</w:t>
            </w:r>
            <w:r w:rsidR="00334593">
              <w:rPr>
                <w:rFonts w:asciiTheme="majorHAnsi" w:hAnsiTheme="majorHAnsi"/>
                <w:sz w:val="18"/>
                <w:szCs w:val="18"/>
              </w:rPr>
              <w:t>l</w:t>
            </w:r>
            <w:r w:rsidRPr="00171743">
              <w:rPr>
                <w:rFonts w:asciiTheme="majorHAnsi" w:hAnsiTheme="majorHAnsi"/>
                <w:sz w:val="18"/>
                <w:szCs w:val="18"/>
              </w:rPr>
              <w:t>-Qabil</w:t>
            </w:r>
          </w:p>
        </w:tc>
        <w:tc>
          <w:tcPr>
            <w:tcW w:w="2250" w:type="dxa"/>
            <w:shd w:val="clear" w:color="auto" w:fill="auto"/>
            <w:vAlign w:val="center"/>
          </w:tcPr>
          <w:p w14:paraId="148CE3DC" w14:textId="43C00C8C"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Manganese</w:t>
            </w:r>
          </w:p>
        </w:tc>
        <w:tc>
          <w:tcPr>
            <w:tcW w:w="6120" w:type="dxa"/>
            <w:shd w:val="clear" w:color="auto" w:fill="auto"/>
            <w:vAlign w:val="center"/>
          </w:tcPr>
          <w:p w14:paraId="7C0E2B16" w14:textId="02E59AFD"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fully stopped, it has been identified as a potential source of environmental releases of heavy metals, including manganese.</w:t>
            </w:r>
          </w:p>
        </w:tc>
        <w:tc>
          <w:tcPr>
            <w:tcW w:w="1445" w:type="dxa"/>
            <w:shd w:val="clear" w:color="auto" w:fill="auto"/>
            <w:vAlign w:val="center"/>
          </w:tcPr>
          <w:p w14:paraId="4697E5BA" w14:textId="14DBB680"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1EFCBF26" w14:textId="77777777" w:rsidTr="00954BF0">
        <w:trPr>
          <w:cantSplit/>
          <w:tblHeader/>
          <w:jc w:val="center"/>
        </w:trPr>
        <w:tc>
          <w:tcPr>
            <w:tcW w:w="0" w:type="auto"/>
            <w:shd w:val="clear" w:color="auto" w:fill="auto"/>
            <w:vAlign w:val="center"/>
          </w:tcPr>
          <w:p w14:paraId="198C48CE" w14:textId="2D6AFE14"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 xml:space="preserve">- </w:t>
            </w:r>
            <w:r w:rsidRPr="00171743">
              <w:rPr>
                <w:rFonts w:asciiTheme="majorHAnsi" w:hAnsiTheme="majorHAnsi"/>
                <w:sz w:val="18"/>
                <w:szCs w:val="18"/>
                <w:lang w:val="en-GB"/>
              </w:rPr>
              <w:t>totally closed areas</w:t>
            </w:r>
          </w:p>
        </w:tc>
        <w:tc>
          <w:tcPr>
            <w:tcW w:w="2644" w:type="dxa"/>
            <w:shd w:val="clear" w:color="auto" w:fill="auto"/>
            <w:vAlign w:val="center"/>
          </w:tcPr>
          <w:p w14:paraId="35D1C51A" w14:textId="6950018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 xml:space="preserve">Al-Mutaibhi, Izki, Smail, Nakhal, Wadi Mawil, Zinik, Bidiya, Bidbid, Sohar, Wadi Bani Khalid, </w:t>
            </w:r>
            <w:r w:rsidR="004A25CE" w:rsidRPr="00171743">
              <w:rPr>
                <w:rFonts w:asciiTheme="majorHAnsi" w:hAnsiTheme="majorHAnsi"/>
                <w:sz w:val="18"/>
                <w:szCs w:val="18"/>
              </w:rPr>
              <w:t xml:space="preserve">Al- </w:t>
            </w:r>
            <w:r w:rsidRPr="00171743">
              <w:rPr>
                <w:rFonts w:asciiTheme="majorHAnsi" w:hAnsiTheme="majorHAnsi"/>
                <w:sz w:val="18"/>
                <w:szCs w:val="18"/>
              </w:rPr>
              <w:t>Suwaiq, Nizwa, Dama Watein and Ibra</w:t>
            </w:r>
          </w:p>
        </w:tc>
        <w:tc>
          <w:tcPr>
            <w:tcW w:w="2250" w:type="dxa"/>
            <w:shd w:val="clear" w:color="auto" w:fill="auto"/>
            <w:vAlign w:val="center"/>
          </w:tcPr>
          <w:p w14:paraId="4B834E1C" w14:textId="0A6BD54F"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Chromium</w:t>
            </w:r>
          </w:p>
        </w:tc>
        <w:tc>
          <w:tcPr>
            <w:tcW w:w="6120" w:type="dxa"/>
            <w:shd w:val="clear" w:color="auto" w:fill="auto"/>
            <w:vAlign w:val="center"/>
          </w:tcPr>
          <w:p w14:paraId="075875F2" w14:textId="423BA83E"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chromium.</w:t>
            </w:r>
          </w:p>
        </w:tc>
        <w:tc>
          <w:tcPr>
            <w:tcW w:w="1445" w:type="dxa"/>
            <w:shd w:val="clear" w:color="auto" w:fill="auto"/>
            <w:vAlign w:val="center"/>
          </w:tcPr>
          <w:p w14:paraId="67B17C5C" w14:textId="4BD28120"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2B28ECB6" w14:textId="77777777" w:rsidTr="00954BF0">
        <w:trPr>
          <w:cantSplit/>
          <w:tblHeader/>
          <w:jc w:val="center"/>
        </w:trPr>
        <w:tc>
          <w:tcPr>
            <w:tcW w:w="0" w:type="auto"/>
            <w:shd w:val="clear" w:color="auto" w:fill="auto"/>
            <w:vAlign w:val="center"/>
          </w:tcPr>
          <w:p w14:paraId="3988C663" w14:textId="214EC92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w:t>
            </w:r>
            <w:r w:rsidR="00103CC9" w:rsidRPr="00171743">
              <w:rPr>
                <w:rFonts w:asciiTheme="majorHAnsi" w:hAnsiTheme="majorHAnsi"/>
                <w:sz w:val="18"/>
                <w:szCs w:val="18"/>
                <w:lang w:val="en-GB"/>
              </w:rPr>
              <w:t>totally</w:t>
            </w:r>
            <w:r w:rsidR="004A25CE" w:rsidRPr="00171743">
              <w:rPr>
                <w:rFonts w:asciiTheme="majorHAnsi" w:hAnsiTheme="majorHAnsi"/>
                <w:sz w:val="18"/>
                <w:szCs w:val="18"/>
                <w:lang w:val="en-GB"/>
              </w:rPr>
              <w:t xml:space="preserve"> closed</w:t>
            </w:r>
            <w:r w:rsidRPr="00171743">
              <w:rPr>
                <w:rFonts w:asciiTheme="majorHAnsi" w:hAnsiTheme="majorHAnsi"/>
                <w:sz w:val="18"/>
                <w:szCs w:val="18"/>
                <w:lang w:val="en-GB"/>
              </w:rPr>
              <w:t xml:space="preserve"> area</w:t>
            </w:r>
          </w:p>
        </w:tc>
        <w:tc>
          <w:tcPr>
            <w:tcW w:w="2644" w:type="dxa"/>
            <w:shd w:val="clear" w:color="auto" w:fill="auto"/>
            <w:vAlign w:val="center"/>
          </w:tcPr>
          <w:p w14:paraId="4F2F8EBE" w14:textId="0F317A5E"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Sanash</w:t>
            </w:r>
          </w:p>
        </w:tc>
        <w:tc>
          <w:tcPr>
            <w:tcW w:w="2250" w:type="dxa"/>
            <w:shd w:val="clear" w:color="auto" w:fill="auto"/>
            <w:vAlign w:val="center"/>
          </w:tcPr>
          <w:p w14:paraId="6E83F380" w14:textId="158B39BF"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Copper</w:t>
            </w:r>
          </w:p>
        </w:tc>
        <w:tc>
          <w:tcPr>
            <w:tcW w:w="6120" w:type="dxa"/>
            <w:shd w:val="clear" w:color="auto" w:fill="auto"/>
            <w:vAlign w:val="center"/>
          </w:tcPr>
          <w:p w14:paraId="57216597" w14:textId="71C80FF5"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copper.</w:t>
            </w:r>
          </w:p>
        </w:tc>
        <w:tc>
          <w:tcPr>
            <w:tcW w:w="1445" w:type="dxa"/>
            <w:shd w:val="clear" w:color="auto" w:fill="auto"/>
            <w:vAlign w:val="center"/>
          </w:tcPr>
          <w:p w14:paraId="374347DE" w14:textId="53FD5EA1"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380ADA45" w14:textId="77777777" w:rsidTr="00954BF0">
        <w:trPr>
          <w:cantSplit/>
          <w:tblHeader/>
          <w:jc w:val="center"/>
        </w:trPr>
        <w:tc>
          <w:tcPr>
            <w:tcW w:w="0" w:type="auto"/>
            <w:shd w:val="clear" w:color="auto" w:fill="auto"/>
            <w:vAlign w:val="center"/>
          </w:tcPr>
          <w:p w14:paraId="7947246E" w14:textId="5A4E21BB"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ind w:left="0"/>
              <w:rPr>
                <w:rFonts w:asciiTheme="majorHAnsi" w:hAnsiTheme="majorHAnsi"/>
                <w:sz w:val="18"/>
                <w:szCs w:val="18"/>
                <w:lang w:val="en-GB"/>
              </w:rPr>
            </w:pPr>
            <w:r w:rsidRPr="00171743">
              <w:rPr>
                <w:rFonts w:asciiTheme="majorHAnsi" w:hAnsiTheme="majorHAnsi"/>
                <w:sz w:val="18"/>
                <w:szCs w:val="18"/>
                <w:lang w:val="en-GB"/>
              </w:rPr>
              <w:t>Contaminated</w:t>
            </w:r>
            <w:r w:rsidR="004A25CE" w:rsidRPr="00171743">
              <w:rPr>
                <w:rFonts w:asciiTheme="majorHAnsi" w:hAnsiTheme="majorHAnsi"/>
                <w:sz w:val="18"/>
                <w:szCs w:val="18"/>
                <w:lang w:val="en-GB"/>
              </w:rPr>
              <w:t>-totally closed</w:t>
            </w:r>
            <w:r w:rsidRPr="00171743">
              <w:rPr>
                <w:rFonts w:asciiTheme="majorHAnsi" w:hAnsiTheme="majorHAnsi"/>
                <w:sz w:val="18"/>
                <w:szCs w:val="18"/>
                <w:lang w:val="en-GB"/>
              </w:rPr>
              <w:t xml:space="preserve"> area</w:t>
            </w:r>
          </w:p>
        </w:tc>
        <w:tc>
          <w:tcPr>
            <w:tcW w:w="2644" w:type="dxa"/>
            <w:shd w:val="clear" w:color="auto" w:fill="auto"/>
            <w:vAlign w:val="center"/>
          </w:tcPr>
          <w:p w14:paraId="394D8BF8" w14:textId="1CE7216C" w:rsidR="00D238BD" w:rsidRPr="00171743" w:rsidRDefault="004A25CE"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Al-Qabil</w:t>
            </w:r>
          </w:p>
        </w:tc>
        <w:tc>
          <w:tcPr>
            <w:tcW w:w="2250" w:type="dxa"/>
            <w:shd w:val="clear" w:color="auto" w:fill="auto"/>
            <w:vAlign w:val="center"/>
          </w:tcPr>
          <w:p w14:paraId="6EFF743F" w14:textId="507A2825"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Manganese</w:t>
            </w:r>
          </w:p>
        </w:tc>
        <w:tc>
          <w:tcPr>
            <w:tcW w:w="6120" w:type="dxa"/>
            <w:shd w:val="clear" w:color="auto" w:fill="auto"/>
            <w:vAlign w:val="center"/>
          </w:tcPr>
          <w:p w14:paraId="591B75D8" w14:textId="5C30E381" w:rsidR="00D238BD" w:rsidRPr="00171743" w:rsidRDefault="005F1FF9"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5F1FF9">
              <w:rPr>
                <w:rFonts w:asciiTheme="majorHAnsi" w:hAnsiTheme="majorHAnsi"/>
                <w:sz w:val="18"/>
                <w:szCs w:val="18"/>
              </w:rPr>
              <w:t>Although the plant is totally closed, it has been identified as a potential source of environmental releases of heavy metals, including manganese.</w:t>
            </w:r>
          </w:p>
        </w:tc>
        <w:tc>
          <w:tcPr>
            <w:tcW w:w="1445" w:type="dxa"/>
            <w:shd w:val="clear" w:color="auto" w:fill="auto"/>
            <w:vAlign w:val="center"/>
          </w:tcPr>
          <w:p w14:paraId="0D84BB1C" w14:textId="7415F49C" w:rsidR="00D238BD" w:rsidRPr="00171743" w:rsidRDefault="00D238BD" w:rsidP="00954BF0">
            <w:pPr>
              <w:pStyle w:val="TableCharChar1CharCharCharCharCharCharCharCharCharCharCharCharCharCharCharCharChar1CharCharCharCharCharCharCharCharCharCharCharCharCharCharCharCharCharCharCharCharCharCharCharCharCharCharCharCharCharCha"/>
              <w:rPr>
                <w:rFonts w:asciiTheme="majorHAnsi" w:hAnsiTheme="majorHAnsi"/>
                <w:sz w:val="18"/>
                <w:szCs w:val="18"/>
              </w:rPr>
            </w:pPr>
            <w:r w:rsidRPr="00171743">
              <w:rPr>
                <w:rFonts w:asciiTheme="majorHAnsi" w:hAnsiTheme="majorHAnsi"/>
                <w:sz w:val="18"/>
                <w:szCs w:val="18"/>
              </w:rPr>
              <w:t>Oman-EA</w:t>
            </w:r>
          </w:p>
        </w:tc>
      </w:tr>
      <w:tr w:rsidR="004A25CE" w:rsidRPr="00171743" w14:paraId="3E6B4EBE" w14:textId="77777777" w:rsidTr="00954BF0">
        <w:trPr>
          <w:cantSplit/>
          <w:jc w:val="center"/>
        </w:trPr>
        <w:tc>
          <w:tcPr>
            <w:tcW w:w="0" w:type="auto"/>
            <w:vAlign w:val="center"/>
          </w:tcPr>
          <w:p w14:paraId="72CD7138" w14:textId="5BBFB799"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rPr>
              <w:t>Contaminated area</w:t>
            </w:r>
          </w:p>
        </w:tc>
        <w:tc>
          <w:tcPr>
            <w:tcW w:w="2644" w:type="dxa"/>
            <w:vAlign w:val="center"/>
          </w:tcPr>
          <w:p w14:paraId="43026EA0" w14:textId="22423499"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Oman-MDO</w:t>
            </w:r>
          </w:p>
        </w:tc>
        <w:tc>
          <w:tcPr>
            <w:tcW w:w="2250" w:type="dxa"/>
            <w:vAlign w:val="center"/>
          </w:tcPr>
          <w:p w14:paraId="41F2C356" w14:textId="4E174EF9" w:rsidR="00D238BD" w:rsidRPr="00171743" w:rsidRDefault="005F1FF9" w:rsidP="00954BF0">
            <w:pPr>
              <w:spacing w:line="240" w:lineRule="auto"/>
              <w:rPr>
                <w:rFonts w:asciiTheme="majorHAnsi" w:hAnsiTheme="majorHAnsi"/>
                <w:sz w:val="18"/>
                <w:szCs w:val="18"/>
                <w:lang w:val="en-US" w:eastAsia="en-US"/>
              </w:rPr>
            </w:pPr>
            <w:r w:rsidRPr="005F1FF9">
              <w:rPr>
                <w:rFonts w:asciiTheme="majorHAnsi" w:hAnsiTheme="majorHAnsi"/>
                <w:sz w:val="18"/>
                <w:szCs w:val="18"/>
                <w:lang w:val="en-US" w:eastAsia="en-US"/>
              </w:rPr>
              <w:t>Mercury could be released when chromate is extracted.</w:t>
            </w:r>
          </w:p>
        </w:tc>
        <w:tc>
          <w:tcPr>
            <w:tcW w:w="6120" w:type="dxa"/>
            <w:vAlign w:val="center"/>
          </w:tcPr>
          <w:p w14:paraId="060E1E91" w14:textId="6AC52AC0" w:rsidR="00D238BD" w:rsidRPr="005F1FF9" w:rsidRDefault="005F1FF9" w:rsidP="00954BF0">
            <w:pPr>
              <w:spacing w:line="240" w:lineRule="auto"/>
              <w:rPr>
                <w:rFonts w:asciiTheme="majorHAnsi" w:hAnsiTheme="majorHAnsi"/>
                <w:sz w:val="18"/>
                <w:szCs w:val="18"/>
                <w:lang w:eastAsia="en-US"/>
              </w:rPr>
            </w:pPr>
            <w:r w:rsidRPr="005F1FF9">
              <w:rPr>
                <w:rFonts w:asciiTheme="majorHAnsi" w:hAnsiTheme="majorHAnsi"/>
                <w:sz w:val="18"/>
                <w:szCs w:val="18"/>
              </w:rPr>
              <w:t>Although no studies have been conducted in Oman, metal mining has been identified as a potential source of environmental releases of heavy metals, including Mercury.</w:t>
            </w:r>
          </w:p>
        </w:tc>
        <w:tc>
          <w:tcPr>
            <w:tcW w:w="1445" w:type="dxa"/>
            <w:vAlign w:val="center"/>
          </w:tcPr>
          <w:p w14:paraId="4E7D77D7" w14:textId="296D56DF" w:rsidR="00D238BD" w:rsidRPr="00171743" w:rsidRDefault="00D238BD"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Li et al., 2014</w:t>
            </w:r>
          </w:p>
        </w:tc>
      </w:tr>
      <w:tr w:rsidR="004A25CE" w:rsidRPr="00171743" w14:paraId="69BE30C3" w14:textId="77777777" w:rsidTr="00954BF0">
        <w:trPr>
          <w:cantSplit/>
          <w:trHeight w:val="998"/>
          <w:jc w:val="center"/>
        </w:trPr>
        <w:tc>
          <w:tcPr>
            <w:tcW w:w="0" w:type="auto"/>
            <w:vAlign w:val="center"/>
          </w:tcPr>
          <w:p w14:paraId="2DF558D5" w14:textId="714ACB4D"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w:t>
            </w:r>
          </w:p>
        </w:tc>
        <w:tc>
          <w:tcPr>
            <w:tcW w:w="2644" w:type="dxa"/>
            <w:vAlign w:val="center"/>
          </w:tcPr>
          <w:p w14:paraId="385DBA72" w14:textId="32E71457"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Oman-PDO</w:t>
            </w:r>
          </w:p>
        </w:tc>
        <w:tc>
          <w:tcPr>
            <w:tcW w:w="2250" w:type="dxa"/>
            <w:vAlign w:val="center"/>
          </w:tcPr>
          <w:p w14:paraId="7EC683CC" w14:textId="4FBFBA08" w:rsidR="00F70440" w:rsidRPr="00171743" w:rsidRDefault="00D4063D" w:rsidP="00954BF0">
            <w:pPr>
              <w:spacing w:line="240" w:lineRule="auto"/>
              <w:rPr>
                <w:rFonts w:asciiTheme="majorHAnsi" w:hAnsiTheme="majorHAnsi"/>
                <w:sz w:val="18"/>
                <w:szCs w:val="18"/>
                <w:lang w:val="en-US" w:eastAsia="en-US"/>
              </w:rPr>
            </w:pPr>
            <w:r w:rsidRPr="00D4063D">
              <w:rPr>
                <w:rFonts w:asciiTheme="majorHAnsi" w:hAnsiTheme="majorHAnsi"/>
                <w:sz w:val="18"/>
                <w:szCs w:val="18"/>
                <w:lang w:val="en-US" w:eastAsia="en-US"/>
              </w:rPr>
              <w:t>Mercury could be released from the non-protective means.</w:t>
            </w:r>
          </w:p>
        </w:tc>
        <w:tc>
          <w:tcPr>
            <w:tcW w:w="6120" w:type="dxa"/>
            <w:vAlign w:val="center"/>
          </w:tcPr>
          <w:p w14:paraId="20BB27E4" w14:textId="39767F3D" w:rsidR="00F70440" w:rsidRPr="00171743" w:rsidRDefault="005F1FF9" w:rsidP="00954BF0">
            <w:pPr>
              <w:spacing w:line="240" w:lineRule="auto"/>
              <w:rPr>
                <w:rFonts w:asciiTheme="majorHAnsi" w:hAnsiTheme="majorHAnsi"/>
                <w:sz w:val="18"/>
                <w:szCs w:val="18"/>
              </w:rPr>
            </w:pPr>
            <w:r w:rsidRPr="005F1FF9">
              <w:rPr>
                <w:rFonts w:asciiTheme="majorHAnsi" w:hAnsiTheme="majorHAnsi"/>
                <w:sz w:val="18"/>
                <w:szCs w:val="18"/>
              </w:rPr>
              <w:t>One of the most expensive waste products polluted with Mercury is sludge. Mercury must be stored in a specific location of a waste disposal facility in thick-gauge, labelled plastic bags.</w:t>
            </w:r>
          </w:p>
        </w:tc>
        <w:tc>
          <w:tcPr>
            <w:tcW w:w="1445" w:type="dxa"/>
            <w:vAlign w:val="center"/>
          </w:tcPr>
          <w:p w14:paraId="46F61631" w14:textId="732E489C"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PDO, 2022</w:t>
            </w:r>
          </w:p>
        </w:tc>
      </w:tr>
      <w:tr w:rsidR="004A25CE" w:rsidRPr="00171743" w14:paraId="2CF80248" w14:textId="77777777" w:rsidTr="00954BF0">
        <w:trPr>
          <w:cantSplit/>
          <w:jc w:val="center"/>
        </w:trPr>
        <w:tc>
          <w:tcPr>
            <w:tcW w:w="0" w:type="auto"/>
            <w:vAlign w:val="center"/>
          </w:tcPr>
          <w:p w14:paraId="7DA6F4D7" w14:textId="67C2035D"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Mercury</w:t>
            </w:r>
          </w:p>
        </w:tc>
        <w:tc>
          <w:tcPr>
            <w:tcW w:w="2644" w:type="dxa"/>
            <w:vAlign w:val="center"/>
          </w:tcPr>
          <w:p w14:paraId="090BDBA3" w14:textId="3D9E09AC"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Oman grade chromite ores.</w:t>
            </w:r>
          </w:p>
        </w:tc>
        <w:tc>
          <w:tcPr>
            <w:tcW w:w="2250" w:type="dxa"/>
            <w:vAlign w:val="center"/>
          </w:tcPr>
          <w:p w14:paraId="26F5B5B0" w14:textId="6529668C" w:rsidR="00F70440" w:rsidRPr="00171743" w:rsidRDefault="00D4063D" w:rsidP="00954BF0">
            <w:pPr>
              <w:spacing w:line="240" w:lineRule="auto"/>
              <w:rPr>
                <w:rFonts w:asciiTheme="majorHAnsi" w:hAnsiTheme="majorHAnsi"/>
                <w:sz w:val="18"/>
                <w:szCs w:val="18"/>
                <w:lang w:val="en-US" w:eastAsia="en-US"/>
              </w:rPr>
            </w:pPr>
            <w:r w:rsidRPr="00D4063D">
              <w:rPr>
                <w:rFonts w:asciiTheme="majorHAnsi" w:hAnsiTheme="majorHAnsi"/>
                <w:sz w:val="18"/>
                <w:szCs w:val="18"/>
                <w:lang w:val="en-US" w:eastAsia="en-US"/>
              </w:rPr>
              <w:t>Mercury could be released from the non-protective means.</w:t>
            </w:r>
          </w:p>
        </w:tc>
        <w:tc>
          <w:tcPr>
            <w:tcW w:w="6120" w:type="dxa"/>
            <w:vAlign w:val="center"/>
          </w:tcPr>
          <w:p w14:paraId="3B47E0A1" w14:textId="20E4050B" w:rsidR="00F70440" w:rsidRPr="00171743" w:rsidRDefault="005F1FF9" w:rsidP="00954BF0">
            <w:pPr>
              <w:spacing w:line="240" w:lineRule="auto"/>
              <w:rPr>
                <w:rFonts w:asciiTheme="majorHAnsi" w:hAnsiTheme="majorHAnsi"/>
                <w:sz w:val="18"/>
                <w:szCs w:val="18"/>
              </w:rPr>
            </w:pPr>
            <w:r w:rsidRPr="005F1FF9">
              <w:rPr>
                <w:rFonts w:asciiTheme="majorHAnsi" w:hAnsiTheme="majorHAnsi"/>
                <w:sz w:val="18"/>
                <w:szCs w:val="18"/>
              </w:rPr>
              <w:t>According to the Oman Chromite Company, Oman is home to about 30 million metric tons of chromite ore and exports metallurgical-grade chromite ores.</w:t>
            </w:r>
          </w:p>
        </w:tc>
        <w:tc>
          <w:tcPr>
            <w:tcW w:w="1445" w:type="dxa"/>
            <w:vAlign w:val="center"/>
          </w:tcPr>
          <w:p w14:paraId="1EE58DAF" w14:textId="77777777"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Jakimska et</w:t>
            </w:r>
          </w:p>
          <w:p w14:paraId="4F814319" w14:textId="67793E1A" w:rsidR="00F70440" w:rsidRPr="00171743" w:rsidRDefault="00F70440" w:rsidP="00954BF0">
            <w:pPr>
              <w:spacing w:line="240" w:lineRule="auto"/>
              <w:rPr>
                <w:rFonts w:asciiTheme="majorHAnsi" w:hAnsiTheme="majorHAnsi"/>
                <w:sz w:val="18"/>
                <w:szCs w:val="18"/>
                <w:lang w:val="en-US" w:eastAsia="en-US"/>
              </w:rPr>
            </w:pPr>
            <w:r w:rsidRPr="00171743">
              <w:rPr>
                <w:rFonts w:asciiTheme="majorHAnsi" w:hAnsiTheme="majorHAnsi"/>
                <w:sz w:val="18"/>
                <w:szCs w:val="18"/>
                <w:lang w:val="en-US" w:eastAsia="en-US"/>
              </w:rPr>
              <w:t>al., 2011</w:t>
            </w:r>
          </w:p>
        </w:tc>
      </w:tr>
    </w:tbl>
    <w:p w14:paraId="27E63BB3" w14:textId="77777777" w:rsidR="00954BF0" w:rsidRPr="00171743" w:rsidRDefault="00954BF0" w:rsidP="00B37B04">
      <w:pPr>
        <w:pStyle w:val="BodyText"/>
        <w:rPr>
          <w:rFonts w:asciiTheme="majorHAnsi" w:hAnsiTheme="majorHAnsi"/>
          <w:lang w:val="en-US"/>
        </w:rPr>
        <w:sectPr w:rsidR="00954BF0" w:rsidRPr="00171743" w:rsidSect="00E86F1E">
          <w:pgSz w:w="16840" w:h="11907" w:orient="landscape" w:code="9"/>
          <w:pgMar w:top="1800" w:right="1440" w:bottom="1800" w:left="1440" w:header="1224" w:footer="374" w:gutter="0"/>
          <w:cols w:space="708"/>
          <w:docGrid w:linePitch="360"/>
        </w:sectPr>
      </w:pPr>
    </w:p>
    <w:p w14:paraId="7BFF5470" w14:textId="77777777" w:rsidR="005F5C4D" w:rsidRDefault="005F5C4D" w:rsidP="00AE00E4">
      <w:pPr>
        <w:pStyle w:val="Heading2"/>
      </w:pPr>
      <w:bookmarkStart w:id="148" w:name="_Toc172141780"/>
      <w:bookmarkStart w:id="149" w:name="_Toc172148338"/>
      <w:bookmarkStart w:id="150" w:name="_Toc179290778"/>
      <w:r>
        <w:lastRenderedPageBreak/>
        <w:t>Summary</w:t>
      </w:r>
      <w:bookmarkEnd w:id="148"/>
      <w:bookmarkEnd w:id="149"/>
      <w:bookmarkEnd w:id="150"/>
    </w:p>
    <w:p w14:paraId="69260984" w14:textId="77777777" w:rsidR="00B00860" w:rsidRDefault="00B00860" w:rsidP="00B00860">
      <w:r>
        <w:t>In Oman, Mercury is released through economic activity. This includes Mercury intentionally used in products such as thermometers, blood pressure gauges, fluorescent light bulbs, etc. It also includes Mercury mobilized via the extraction and use of raw materials, which contain Mercury in trace concentrations. In Oman, the major sources of Mercury contamination identified in the present study include the extraction and use of fuels and coal combustion in power plants.  </w:t>
      </w:r>
    </w:p>
    <w:p w14:paraId="73480057" w14:textId="77777777" w:rsidR="00B00860" w:rsidRDefault="00B00860" w:rsidP="00B00860"/>
    <w:p w14:paraId="2C41FF52" w14:textId="77777777" w:rsidR="00B00860" w:rsidRDefault="00B00860" w:rsidP="00B00860">
      <w:r>
        <w:t xml:space="preserve">The current Mercury inventory has not covered areas such as industrial processes using Mercury, medical devices other than thermometers, and domestic and industrial wastewater, which could be additional sources of Mercury contamination. </w:t>
      </w:r>
    </w:p>
    <w:p w14:paraId="7AECAE0C" w14:textId="77777777" w:rsidR="00B00860" w:rsidRDefault="00B00860" w:rsidP="00B00860"/>
    <w:p w14:paraId="64DE0A94" w14:textId="77777777" w:rsidR="00B00860" w:rsidRDefault="00B00860" w:rsidP="00B00860">
      <w:r>
        <w:t xml:space="preserve">Unfortunately, in Oman, there is no structured mechanism for disposing of products containing a significant amount of Mercury. </w:t>
      </w:r>
    </w:p>
    <w:p w14:paraId="3548B24C" w14:textId="77777777" w:rsidR="00B00860" w:rsidRDefault="00B00860" w:rsidP="00B00860"/>
    <w:p w14:paraId="40ECE1FB" w14:textId="77777777" w:rsidR="00B00860" w:rsidRDefault="00B00860" w:rsidP="00B00860">
      <w:r>
        <w:t xml:space="preserve">Oman lacks appropriate Mercury-added products disposal mechanisms. There are a few hot spots. The central locations are the Nakhal, Smail, Al-Mutaibhi, Sohar, Izki, Al Awabi, Muhza, Al-Qabil, Al-Mutaibhi, Izki, Smail, Nakhal, Wadi Mawil, Zinik, Bidiya, Bidbid, Sohar, Wadi Bani Khalid, Al-Suwaiq, Nizwa, Dama Watein, Ibra, Sanash, Al-Qabil, Oman-MDO, Oman-PDO, Oman grade chromite ores. Table 2-28 lists the potential Mercury hot-spot sites in Oman.  The metal production as a primary source of Mercury contamination, the Mercury releases from all specific sources of virgin metal production could be Mercury (primary) extraction and initial processing, (silver) extraction with Mercury amalgamation processes, zinc, lead, aluminium and copper extraction and initial processing mining and concentrating for the alumina production from bauxite and Primary ferrous metal production. The use of Mercury in industrial processes is another source of Mercury contamination; the amount of Mercury released through the use of Mercury in industrial processes was investigated. </w:t>
      </w:r>
    </w:p>
    <w:p w14:paraId="5AA621E3" w14:textId="77777777" w:rsidR="00B00860" w:rsidRDefault="00B00860" w:rsidP="00B00860"/>
    <w:p w14:paraId="1C95A7E1" w14:textId="60F9BE61" w:rsidR="005F5C4D" w:rsidRDefault="00B00860" w:rsidP="00B72D0A">
      <w:pPr>
        <w:suppressAutoHyphens/>
        <w:rPr>
          <w:rFonts w:asciiTheme="majorHAnsi" w:hAnsiTheme="majorHAnsi" w:cs="Arial"/>
          <w:b/>
          <w:sz w:val="32"/>
        </w:rPr>
      </w:pPr>
      <w:r>
        <w:t xml:space="preserve">The Mercury goes into the environment through industrial processes in two ways. It was calculated that output release from the uses of Manometers and gauges with Mercury is to air (18.98 Kg/t), water (56.93 Kg/t), sector-specific waste treatment (56.93 Kg/t), and general waste treatment (56.93 Kg/t). The calculated output released from the use of laboratory chemicals and equipment with Mercury is air (14.94 Kg/t), sector-specific waste treatment (15.39 Kg/t), and general waste treatment (14.94 Kg/t). The key Mercury releases from the use of other intentional products/ other laboratory equipment are to water (59.76 Kg/t), sector-specific waste treatment (61.57 Kg/t), and general waste treatment (59.76 Kg/t). It was found that the releases are water (0.33 Kg/t), land (0.34 Kg/t), and general waste treatment (0.33 Kg/t). The Mercury releases from all specific sources of waste incineration and burning is investigated with these sources (a) Incineration of municipal/general waste, (b) Incineration of hazardous waste, (c) Incineration of medical waste, (d) Sewage sludge incineration, and (e) Open waste burning on landfills and informally.  The study found the key Mercury releases from the incineration of medical waste. It was found that the incineration of medical waste </w:t>
      </w:r>
      <w:r w:rsidR="00B72D0A" w:rsidRPr="00B72D0A">
        <w:t>results in</w:t>
      </w:r>
      <w:r w:rsidR="00B72D0A" w:rsidRPr="00B72D0A" w:rsidDel="00B72D0A">
        <w:t xml:space="preserve"> </w:t>
      </w:r>
      <w:r>
        <w:t>releases to air and sector specific waste treatment. Air (21.19 Kg/t) and water (21.19 Kg/t) are calculated output releases. The water and land bodies remained unaffected. The computed output release is 225.77 mg/t, 135.46 Kg/t, and 90.31 Kg/t, respectively. The air and land bodies remained unaffected. The study found that the Mercury releases here are released to the air (the atmosphere), and the calculated output release is 0.10 units, and the water and land bodies remained unaffected.</w:t>
      </w:r>
      <w:r w:rsidR="005F5C4D">
        <w:rPr>
          <w:rFonts w:asciiTheme="majorHAnsi" w:hAnsiTheme="majorHAnsi"/>
        </w:rPr>
        <w:br w:type="page"/>
      </w:r>
    </w:p>
    <w:p w14:paraId="24B46581" w14:textId="3179E83D" w:rsidR="00BF7B9E" w:rsidRPr="002232C5" w:rsidRDefault="00EF2587" w:rsidP="00C9238C">
      <w:pPr>
        <w:pStyle w:val="Heading1"/>
        <w:numPr>
          <w:ilvl w:val="0"/>
          <w:numId w:val="0"/>
        </w:numPr>
        <w:spacing w:before="0" w:after="270" w:line="270" w:lineRule="atLeast"/>
        <w:rPr>
          <w:rFonts w:asciiTheme="majorHAnsi" w:hAnsiTheme="majorHAnsi"/>
        </w:rPr>
      </w:pPr>
      <w:bookmarkStart w:id="151" w:name="_Toc172141781"/>
      <w:bookmarkStart w:id="152" w:name="_Toc172148339"/>
      <w:bookmarkStart w:id="153" w:name="_Toc179290779"/>
      <w:r>
        <w:rPr>
          <w:rFonts w:asciiTheme="majorHAnsi" w:hAnsiTheme="majorHAnsi"/>
        </w:rPr>
        <w:lastRenderedPageBreak/>
        <w:t xml:space="preserve">Chapter 3: Policy, </w:t>
      </w:r>
      <w:r w:rsidR="00657BF6">
        <w:rPr>
          <w:rFonts w:asciiTheme="majorHAnsi" w:hAnsiTheme="majorHAnsi"/>
        </w:rPr>
        <w:t>R</w:t>
      </w:r>
      <w:r w:rsidR="006D3B61">
        <w:rPr>
          <w:rFonts w:asciiTheme="majorHAnsi" w:hAnsiTheme="majorHAnsi"/>
        </w:rPr>
        <w:t xml:space="preserve">egulatory, </w:t>
      </w:r>
      <w:r>
        <w:rPr>
          <w:rFonts w:asciiTheme="majorHAnsi" w:hAnsiTheme="majorHAnsi"/>
        </w:rPr>
        <w:t xml:space="preserve">and </w:t>
      </w:r>
      <w:r w:rsidR="00657BF6">
        <w:rPr>
          <w:rFonts w:asciiTheme="majorHAnsi" w:hAnsiTheme="majorHAnsi"/>
        </w:rPr>
        <w:t>I</w:t>
      </w:r>
      <w:r>
        <w:rPr>
          <w:rFonts w:asciiTheme="majorHAnsi" w:hAnsiTheme="majorHAnsi"/>
        </w:rPr>
        <w:t xml:space="preserve">nstitutional </w:t>
      </w:r>
      <w:r w:rsidR="00657BF6">
        <w:rPr>
          <w:rFonts w:asciiTheme="majorHAnsi" w:hAnsiTheme="majorHAnsi"/>
        </w:rPr>
        <w:t>F</w:t>
      </w:r>
      <w:r>
        <w:rPr>
          <w:rFonts w:asciiTheme="majorHAnsi" w:hAnsiTheme="majorHAnsi"/>
        </w:rPr>
        <w:t xml:space="preserve">ramework </w:t>
      </w:r>
      <w:r w:rsidR="00657BF6">
        <w:rPr>
          <w:rFonts w:asciiTheme="majorHAnsi" w:hAnsiTheme="majorHAnsi"/>
        </w:rPr>
        <w:t>A</w:t>
      </w:r>
      <w:r w:rsidR="00BF7B9E" w:rsidRPr="002232C5">
        <w:rPr>
          <w:rFonts w:asciiTheme="majorHAnsi" w:hAnsiTheme="majorHAnsi"/>
        </w:rPr>
        <w:t>ssessment</w:t>
      </w:r>
      <w:bookmarkEnd w:id="151"/>
      <w:bookmarkEnd w:id="152"/>
      <w:bookmarkEnd w:id="153"/>
    </w:p>
    <w:p w14:paraId="1579F095" w14:textId="77777777" w:rsidR="002232C5" w:rsidRPr="002232C5" w:rsidRDefault="002232C5" w:rsidP="002232C5">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eastAsia="Calibri" w:cs="Arial"/>
          <w:b/>
          <w:vanish/>
          <w:sz w:val="32"/>
          <w:lang w:val="en-US" w:eastAsia="en-US"/>
        </w:rPr>
      </w:pPr>
      <w:bookmarkStart w:id="154" w:name="_Toc172131293"/>
      <w:bookmarkStart w:id="155" w:name="_Toc172131379"/>
      <w:bookmarkStart w:id="156" w:name="_Toc172131460"/>
      <w:bookmarkStart w:id="157" w:name="_Toc172131540"/>
      <w:bookmarkStart w:id="158" w:name="_Toc172131617"/>
      <w:bookmarkStart w:id="159" w:name="_Toc172131689"/>
      <w:bookmarkStart w:id="160" w:name="_Toc172131759"/>
      <w:bookmarkStart w:id="161" w:name="_Toc172131834"/>
      <w:bookmarkStart w:id="162" w:name="_Toc172145581"/>
      <w:bookmarkStart w:id="163" w:name="_Toc172148190"/>
      <w:bookmarkStart w:id="164" w:name="_Toc172148265"/>
      <w:bookmarkStart w:id="165" w:name="_Toc172148340"/>
      <w:bookmarkStart w:id="166" w:name="_Toc172148415"/>
      <w:bookmarkStart w:id="167" w:name="_Toc172148484"/>
      <w:bookmarkStart w:id="168" w:name="_Toc172148689"/>
      <w:bookmarkStart w:id="169" w:name="_Toc172149248"/>
      <w:bookmarkStart w:id="170" w:name="_Toc172152208"/>
      <w:bookmarkStart w:id="171" w:name="_Toc172152378"/>
      <w:bookmarkStart w:id="172" w:name="_Toc172152997"/>
      <w:bookmarkStart w:id="173" w:name="_Toc172231608"/>
      <w:bookmarkStart w:id="174" w:name="_Toc172232389"/>
      <w:bookmarkStart w:id="175" w:name="_Toc172232503"/>
      <w:bookmarkStart w:id="176" w:name="_Toc172236221"/>
      <w:bookmarkStart w:id="177" w:name="_Toc172239534"/>
      <w:bookmarkStart w:id="178" w:name="_Toc172239681"/>
      <w:bookmarkStart w:id="179" w:name="_Toc172239791"/>
      <w:bookmarkStart w:id="180" w:name="_Toc172313229"/>
      <w:bookmarkStart w:id="181" w:name="_Toc179289697"/>
      <w:bookmarkStart w:id="182" w:name="_Toc179289780"/>
      <w:bookmarkStart w:id="183" w:name="_Toc179290780"/>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74718496" w14:textId="6E1E24E2" w:rsidR="002232C5" w:rsidRPr="002232C5" w:rsidRDefault="002232C5" w:rsidP="002232C5">
      <w:pPr>
        <w:pStyle w:val="Heading2"/>
        <w:rPr>
          <w:rFonts w:eastAsia="Calibri"/>
          <w:lang w:val="en-US" w:eastAsia="en-US"/>
        </w:rPr>
      </w:pPr>
      <w:bookmarkStart w:id="184" w:name="_Toc172141782"/>
      <w:bookmarkStart w:id="185" w:name="_Toc172148341"/>
      <w:bookmarkStart w:id="186" w:name="_Toc179290781"/>
      <w:r w:rsidRPr="002232C5">
        <w:rPr>
          <w:rFonts w:eastAsia="Calibri"/>
          <w:lang w:val="en-US" w:eastAsia="en-US"/>
        </w:rPr>
        <w:t>Introduction</w:t>
      </w:r>
      <w:bookmarkEnd w:id="184"/>
      <w:bookmarkEnd w:id="185"/>
      <w:bookmarkEnd w:id="186"/>
      <w:r w:rsidRPr="002232C5">
        <w:rPr>
          <w:rFonts w:eastAsia="Calibri"/>
          <w:lang w:val="en-US" w:eastAsia="en-US"/>
        </w:rPr>
        <w:t xml:space="preserve"> </w:t>
      </w:r>
    </w:p>
    <w:p w14:paraId="41932150" w14:textId="1525AF86" w:rsidR="003D0061" w:rsidRPr="007029F7" w:rsidRDefault="0002051E" w:rsidP="006F3281">
      <w:pPr>
        <w:suppressAutoHyphens/>
        <w:rPr>
          <w:rFonts w:eastAsia="Calibri"/>
          <w:lang w:val="en-US" w:eastAsia="en-US"/>
        </w:rPr>
      </w:pPr>
      <w:r w:rsidRPr="0002051E">
        <w:rPr>
          <w:rFonts w:eastAsia="Calibri"/>
          <w:lang w:val="en-US" w:eastAsia="en-US"/>
        </w:rPr>
        <w:t>The toxic nature of Mercury is a global challenge that needs to be tackled using appropriate measures in the form of policies, laws, regulations, and a framework. Several countries have developed their regulations based on the needs of the local population and environmental conditions. Following the footsteps of developed countries, Oman has also designed and implemented policies and regulations to address the contamination of Mercury. The present study has investigated various policies and regulations regarding</w:t>
      </w:r>
      <w:r>
        <w:rPr>
          <w:rFonts w:eastAsia="Calibri"/>
          <w:lang w:val="en-US" w:eastAsia="en-US"/>
        </w:rPr>
        <w:t xml:space="preserve"> Mercury contamination in Oman.</w:t>
      </w:r>
      <w:r w:rsidRPr="0002051E">
        <w:rPr>
          <w:rFonts w:eastAsia="Calibri"/>
          <w:lang w:val="en-US" w:eastAsia="en-US"/>
        </w:rPr>
        <w:t> The Environment Authority has created policy guidelines for locating and evaluating Mercury-contaminated sites. Oman has established regulatory frameworks to control and handle the scheduled hazardous wastes, i.e., the waste that contains Mercury or its compounds, as a Party to the Basel Convention.</w:t>
      </w:r>
    </w:p>
    <w:p w14:paraId="6D97BEB6" w14:textId="57DCD66B" w:rsidR="00BF7B9E" w:rsidRPr="00171743" w:rsidRDefault="00BF7B9E" w:rsidP="00CA6A08">
      <w:pPr>
        <w:pStyle w:val="Heading2"/>
        <w:rPr>
          <w:rFonts w:eastAsia="Calibri"/>
          <w:lang w:val="en-US" w:eastAsia="en-US"/>
        </w:rPr>
      </w:pPr>
      <w:bookmarkStart w:id="187" w:name="_Toc172141783"/>
      <w:bookmarkStart w:id="188" w:name="_Toc172148342"/>
      <w:bookmarkStart w:id="189" w:name="_Toc179290782"/>
      <w:r w:rsidRPr="00171743">
        <w:rPr>
          <w:rFonts w:eastAsia="Calibri"/>
          <w:lang w:val="en-US" w:eastAsia="en-US"/>
        </w:rPr>
        <w:t>Ratification</w:t>
      </w:r>
      <w:r w:rsidRPr="00171743">
        <w:rPr>
          <w:rFonts w:eastAsia="Calibri"/>
          <w:spacing w:val="-9"/>
          <w:lang w:val="en-US" w:eastAsia="en-US"/>
        </w:rPr>
        <w:t xml:space="preserve"> </w:t>
      </w:r>
      <w:r w:rsidRPr="00171743">
        <w:rPr>
          <w:rFonts w:eastAsia="Calibri"/>
          <w:lang w:val="en-US" w:eastAsia="en-US"/>
        </w:rPr>
        <w:t>of</w:t>
      </w:r>
      <w:r w:rsidRPr="00171743">
        <w:rPr>
          <w:rFonts w:eastAsia="Calibri"/>
          <w:spacing w:val="-12"/>
          <w:lang w:val="en-US" w:eastAsia="en-US"/>
        </w:rPr>
        <w:t xml:space="preserve"> </w:t>
      </w:r>
      <w:r w:rsidRPr="00171743">
        <w:rPr>
          <w:rFonts w:eastAsia="Calibri"/>
          <w:lang w:val="en-US" w:eastAsia="en-US"/>
        </w:rPr>
        <w:t>Minamata</w:t>
      </w:r>
      <w:r w:rsidRPr="00171743">
        <w:rPr>
          <w:rFonts w:eastAsia="Calibri"/>
          <w:spacing w:val="-9"/>
          <w:lang w:val="en-US" w:eastAsia="en-US"/>
        </w:rPr>
        <w:t xml:space="preserve"> </w:t>
      </w:r>
      <w:r w:rsidRPr="00171743">
        <w:rPr>
          <w:rFonts w:eastAsia="Calibri"/>
          <w:lang w:val="en-US" w:eastAsia="en-US"/>
        </w:rPr>
        <w:t>Convention</w:t>
      </w:r>
      <w:bookmarkEnd w:id="187"/>
      <w:bookmarkEnd w:id="188"/>
      <w:bookmarkEnd w:id="189"/>
    </w:p>
    <w:p w14:paraId="54D0B44D" w14:textId="4BEBEA05" w:rsidR="0002051E" w:rsidRPr="0002051E" w:rsidRDefault="0002051E" w:rsidP="0002051E">
      <w:pPr>
        <w:suppressAutoHyphens/>
        <w:spacing w:after="240"/>
        <w:rPr>
          <w:rFonts w:eastAsia="Calibri"/>
          <w:lang w:val="en-US" w:eastAsia="en-US"/>
        </w:rPr>
      </w:pPr>
      <w:r w:rsidRPr="0002051E">
        <w:rPr>
          <w:rFonts w:eastAsia="Calibri"/>
          <w:lang w:val="en-US" w:eastAsia="en-US"/>
        </w:rPr>
        <w:t>Ratification of the Minamata Convention on Mercury binds the Sultanate of Oman legally to the Convention's obligations. As soon as Oman ratified the Convention and the Convention enters into forces, Oman entered into the implementation phase during which it has completed its Mercury Initial Assessment report (MIA) comprised of the completion of its national situation analysis of both the policy, regulatory and institutional framework assessment, Mercury inventory, population at risk and launched a national awareness</w:t>
      </w:r>
      <w:r w:rsidR="000926A2">
        <w:rPr>
          <w:rFonts w:eastAsia="Calibri"/>
          <w:lang w:val="en-US" w:eastAsia="en-US"/>
        </w:rPr>
        <w:t xml:space="preserve"> campaign</w:t>
      </w:r>
      <w:r w:rsidRPr="0002051E">
        <w:rPr>
          <w:rFonts w:eastAsia="Calibri"/>
          <w:lang w:val="en-US" w:eastAsia="en-US"/>
        </w:rPr>
        <w:t xml:space="preserve"> addressing schools, universities, Oman chamber of industries and Commerce, civil society organizations, women and youth organizations. Moreover, Oman identified the legal and administrative actions to consider in the subsequent implementation phase.</w:t>
      </w:r>
    </w:p>
    <w:p w14:paraId="784D12EE" w14:textId="78155567" w:rsidR="0002051E" w:rsidRPr="0002051E" w:rsidRDefault="0002051E" w:rsidP="0002051E">
      <w:pPr>
        <w:suppressAutoHyphens/>
        <w:spacing w:after="240"/>
        <w:rPr>
          <w:rFonts w:eastAsia="Calibri"/>
          <w:lang w:val="en-US" w:eastAsia="en-US"/>
        </w:rPr>
      </w:pPr>
      <w:r w:rsidRPr="0002051E">
        <w:rPr>
          <w:rFonts w:eastAsia="Calibri"/>
          <w:lang w:val="en-US" w:eastAsia="en-US"/>
        </w:rPr>
        <w:t>After a lengthy debate and discussion lasting more than 15 years, the Convention became effective on 16 August 2017. One hundred and twenty-one countries have signed this Convention. The Convention has 35 articles covering various environmental aspects (e.g., Mercury sources, emissions to the atmosphere, releases to land and water, Mercury waste and Mercury-contaminated sites, etc.), manufacturing processes involving Mercury and its compounds, health aspects, and other administrative, supportive, and technical-related articles (e.g., financial, education, reporting, etc.). The signatory countries/states must implement their obligations under the Convention. These include, but are not limited to, controlling anthropogenic Mercury emission to the atmosphere and releases to the hydrosphere and lithosphere, phasing out and banning existing and future Mercury mines, respectively. Additionally, discontinuing and gradually reducing the use of Mercury and its compounds in some processes and products, unifying the national Mercury-related legislations to regulate gold mining, handling Mercury-containing waste/by-products, and addressing Mercury-contaminated and storage sites, and campaigning nationwide for raising public awareness of Mercury and its potential risks.  </w:t>
      </w:r>
    </w:p>
    <w:p w14:paraId="7CC93BEB" w14:textId="2EBF3307" w:rsidR="0002051E" w:rsidRPr="0002051E" w:rsidRDefault="0002051E" w:rsidP="0002051E">
      <w:pPr>
        <w:suppressAutoHyphens/>
        <w:spacing w:after="240"/>
        <w:rPr>
          <w:rFonts w:eastAsia="Calibri"/>
          <w:lang w:val="en-US" w:eastAsia="en-US"/>
        </w:rPr>
      </w:pPr>
      <w:r w:rsidRPr="0002051E">
        <w:rPr>
          <w:rFonts w:eastAsia="Calibri"/>
          <w:lang w:val="en-US" w:eastAsia="en-US"/>
        </w:rPr>
        <w:t xml:space="preserve">Nevertheless, the Convention's text highlights the flexibility to accommodate and allow national development plans since it requires the allocation of financial resources and technical support to achieve the overall national reduction of Mercury emissions and releases. The Minamata Convention on Mercury is closely related to other multilateral environmental conventions (Basel, Rotterdam, and Stockholm), sharing the common objective of protecting human health and the environment from hazardous substances and waste. </w:t>
      </w:r>
    </w:p>
    <w:p w14:paraId="3065697F" w14:textId="484C35F7" w:rsidR="0002051E" w:rsidRPr="0002051E" w:rsidRDefault="0002051E" w:rsidP="0002051E">
      <w:pPr>
        <w:suppressAutoHyphens/>
        <w:spacing w:after="240"/>
        <w:rPr>
          <w:rFonts w:eastAsia="Calibri"/>
          <w:lang w:val="en-US" w:eastAsia="en-US"/>
        </w:rPr>
      </w:pPr>
      <w:r w:rsidRPr="0002051E">
        <w:rPr>
          <w:rFonts w:eastAsia="Calibri"/>
          <w:lang w:val="en-US" w:eastAsia="en-US"/>
        </w:rPr>
        <w:lastRenderedPageBreak/>
        <w:t xml:space="preserve">In Article 30, the following Environment Authority (EA) and royal decrees guidelines for the ratification, acceptance, approval, and accession are given below for the Mercury Minamata convention, as follows, </w:t>
      </w:r>
    </w:p>
    <w:p w14:paraId="3D8D0002"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1. This Convention shall be subject to ratification, acceptance, or approval by States and regional economic integration organizations. It shall be open for accession by States and regional economic integration organizations from the day after the date on which the Convention is closed for signature. Instruments of ratification, acceptance, approval, or accession shall be deposited with the Depositary.</w:t>
      </w:r>
    </w:p>
    <w:p w14:paraId="65462284"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2. Any regional economic integration organization that becomes a Party to this Convention without any member States being a Party shall be bound by all the obligations under the Convention. In the case of such organizations, one or more of whose member States is a Party to this Convention, the organization and its member States shall decide on their respective responsibilities for performing their obligations under the Convention. In such cases, the organization and the member States shall not be entitled to exercise rights under the Convention concurrently.</w:t>
      </w:r>
    </w:p>
    <w:p w14:paraId="4EA72155"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3. In its instrument of ratification, acceptance, approval, or accession, a regional economic integration organization shall declare the extent of its competence in respect of the matters governed by this Convention. Any such organization shall also inform the Depositary, who shall notify the Parties, of any relevant modification of the extent of its competence.</w:t>
      </w:r>
    </w:p>
    <w:p w14:paraId="7CB68B9F" w14:textId="77777777" w:rsidR="0002051E" w:rsidRPr="0002051E" w:rsidRDefault="0002051E" w:rsidP="0002051E">
      <w:pPr>
        <w:suppressAutoHyphens/>
        <w:spacing w:after="240"/>
        <w:rPr>
          <w:rFonts w:eastAsia="Calibri"/>
          <w:lang w:val="en-US" w:eastAsia="en-US"/>
        </w:rPr>
      </w:pPr>
      <w:r w:rsidRPr="0002051E">
        <w:rPr>
          <w:rFonts w:eastAsia="Calibri"/>
          <w:lang w:val="en-US" w:eastAsia="en-US"/>
        </w:rPr>
        <w:t>4. Each State or regional economic integration organization is encouraged to transmit to the Secretariat information on its measures to implement the Convention at the time of its ratification, acceptance, approval, or accession to the Convention.</w:t>
      </w:r>
    </w:p>
    <w:p w14:paraId="5F2DE537" w14:textId="50E04F3A" w:rsidR="00B74B30" w:rsidRDefault="0002051E" w:rsidP="0002051E">
      <w:pPr>
        <w:suppressAutoHyphens/>
        <w:spacing w:after="240"/>
        <w:rPr>
          <w:rFonts w:eastAsia="Calibri"/>
          <w:lang w:val="en-US" w:eastAsia="en-US"/>
        </w:rPr>
      </w:pPr>
      <w:r w:rsidRPr="0002051E">
        <w:rPr>
          <w:rFonts w:eastAsia="Calibri"/>
          <w:lang w:val="en-US" w:eastAsia="en-US"/>
        </w:rPr>
        <w:t>5. In its instrument of ratification, acceptance, approval or accession, any Party may declare that, regarding it, any amendment to an annex shall enter into force only upon the deposit of its instrument of ratification, acceptance, approval or accession.</w:t>
      </w:r>
    </w:p>
    <w:p w14:paraId="13314CF5" w14:textId="71838A7E" w:rsidR="00B74B30" w:rsidRDefault="00B74B30" w:rsidP="00B74B30">
      <w:pPr>
        <w:pStyle w:val="Heading2"/>
        <w:rPr>
          <w:rFonts w:eastAsia="Calibri"/>
          <w:spacing w:val="-8"/>
          <w:lang w:val="en-US" w:eastAsia="en-US"/>
        </w:rPr>
      </w:pPr>
      <w:bookmarkStart w:id="190" w:name="_Toc179290783"/>
      <w:r>
        <w:rPr>
          <w:rFonts w:eastAsia="Calibri"/>
          <w:lang w:val="en-US" w:eastAsia="en-US"/>
        </w:rPr>
        <w:t>Institutional and legislations policies and frameworks,</w:t>
      </w:r>
      <w:r w:rsidRPr="00EF129B">
        <w:rPr>
          <w:rFonts w:eastAsia="Calibri"/>
          <w:spacing w:val="-6"/>
          <w:lang w:val="en-US" w:eastAsia="en-US"/>
        </w:rPr>
        <w:t xml:space="preserve"> </w:t>
      </w:r>
      <w:r w:rsidRPr="00EF129B">
        <w:rPr>
          <w:rFonts w:eastAsia="Calibri"/>
          <w:lang w:val="en-US" w:eastAsia="en-US"/>
        </w:rPr>
        <w:t xml:space="preserve">on </w:t>
      </w:r>
      <w:r>
        <w:rPr>
          <w:rFonts w:eastAsia="Calibri"/>
          <w:spacing w:val="-8"/>
          <w:lang w:val="en-US" w:eastAsia="en-US"/>
        </w:rPr>
        <w:t>Mercury</w:t>
      </w:r>
      <w:r w:rsidRPr="00EF129B">
        <w:rPr>
          <w:rFonts w:eastAsia="Calibri"/>
          <w:spacing w:val="-8"/>
          <w:lang w:val="en-US" w:eastAsia="en-US"/>
        </w:rPr>
        <w:t xml:space="preserve"> in Oman</w:t>
      </w:r>
      <w:bookmarkEnd w:id="190"/>
    </w:p>
    <w:p w14:paraId="4E604197" w14:textId="77777777" w:rsidR="00947144" w:rsidRPr="00947144" w:rsidRDefault="00947144" w:rsidP="00947144">
      <w:pPr>
        <w:suppressAutoHyphens/>
        <w:rPr>
          <w:rFonts w:eastAsia="Calibri"/>
          <w:lang w:val="en-US" w:eastAsia="en-US"/>
        </w:rPr>
      </w:pPr>
      <w:r w:rsidRPr="00947144">
        <w:rPr>
          <w:rFonts w:eastAsia="Calibri"/>
          <w:lang w:val="en-US" w:eastAsia="en-US"/>
        </w:rPr>
        <w:t>The Sultanate of Oman will implement the Minamata Convention on Mercury through national ministries and other stakeholders. Moreover, these stakeholders also performed the assessments jointly in coordination with the relevant ministries, agencies, and private sectors. These were conducted as a prerequisite to capacity assessments during the MIA work, especially within the multi-sectoral task forces established during the assessment process and the report validation workshop. In addition to serving as the Convention's focal point and competent authority, the Environmental Authority is also in charge of various implementation tasks. Oman has identified the relevant ministries, agencies, and institutions as well as non-governmental organizations, private sector stakeholders, and others, along with their respective roles and responsibilities, to ensure the effective implementation of the Minamata Convention through coordinated actions from institutions and stakeholders: the following ministries and stakeholders are engaged in the Minamata Convention on Mercury implementation in Oman.</w:t>
      </w:r>
    </w:p>
    <w:p w14:paraId="5DC10FD3" w14:textId="77777777" w:rsidR="00947144" w:rsidRPr="00947144" w:rsidRDefault="00947144" w:rsidP="00947144">
      <w:pPr>
        <w:suppressAutoHyphens/>
        <w:rPr>
          <w:rFonts w:eastAsia="Calibri"/>
          <w:lang w:val="en-US" w:eastAsia="en-US"/>
        </w:rPr>
      </w:pPr>
    </w:p>
    <w:p w14:paraId="1E5892ED" w14:textId="6DDB231C" w:rsidR="007E64F2" w:rsidRPr="00727CD2" w:rsidRDefault="00947144" w:rsidP="00947144">
      <w:pPr>
        <w:suppressAutoHyphens/>
        <w:rPr>
          <w:rFonts w:eastAsia="Calibri"/>
          <w:bCs/>
          <w:color w:val="FF0000"/>
          <w:lang w:val="en-US" w:eastAsia="en-US"/>
        </w:rPr>
      </w:pPr>
      <w:r w:rsidRPr="00947144">
        <w:rPr>
          <w:rFonts w:eastAsia="Calibri"/>
          <w:lang w:val="en-US" w:eastAsia="en-US"/>
        </w:rPr>
        <w:t xml:space="preserve">The institutional capability deficiencies within these ministries and other stakeholders were also evaluated. Following the model established for legislative measures, the </w:t>
      </w:r>
      <w:r w:rsidRPr="00947144">
        <w:rPr>
          <w:rFonts w:eastAsia="Calibri"/>
          <w:lang w:val="en-US" w:eastAsia="en-US"/>
        </w:rPr>
        <w:lastRenderedPageBreak/>
        <w:t>institutional capacity assessment is tabulated and includes identifying the relevant stakeholders for each article, considering the current capacity for implementing the appropriate article, and assessing the opportunity for capacity enhancement. Table 3-1 represents the ministries and stakeholders engaged in the Minamata Convention on Mercury implementation in Oman.</w:t>
      </w:r>
      <w:r>
        <w:rPr>
          <w:rFonts w:eastAsia="Calibri"/>
          <w:bCs/>
          <w:lang w:val="en-US" w:eastAsia="en-US"/>
        </w:rPr>
        <w:t xml:space="preserve"> </w:t>
      </w:r>
      <w:r w:rsidR="00727CD2">
        <w:rPr>
          <w:rFonts w:eastAsia="Calibri"/>
          <w:bCs/>
          <w:lang w:val="en-US" w:eastAsia="en-US"/>
        </w:rPr>
        <w:t xml:space="preserve"> </w:t>
      </w:r>
    </w:p>
    <w:p w14:paraId="38B50555" w14:textId="77777777" w:rsidR="0098013B" w:rsidRDefault="0098013B" w:rsidP="007E64F2">
      <w:pPr>
        <w:widowControl w:val="0"/>
        <w:tabs>
          <w:tab w:val="left" w:pos="990"/>
        </w:tabs>
        <w:suppressAutoHyphens/>
        <w:autoSpaceDE w:val="0"/>
        <w:autoSpaceDN w:val="0"/>
        <w:spacing w:line="240" w:lineRule="auto"/>
        <w:outlineLvl w:val="1"/>
        <w:rPr>
          <w:rFonts w:asciiTheme="majorHAnsi" w:eastAsia="Calibri" w:hAnsiTheme="majorHAnsi" w:cstheme="majorBidi"/>
          <w:bCs/>
          <w:szCs w:val="22"/>
          <w:lang w:val="en-US" w:eastAsia="en-US"/>
        </w:rPr>
      </w:pPr>
    </w:p>
    <w:p w14:paraId="2DB3C51F" w14:textId="487A9AF8" w:rsidR="0098013B" w:rsidRPr="00C5583A" w:rsidRDefault="0098013B" w:rsidP="0098013B">
      <w:pPr>
        <w:pStyle w:val="BodyText"/>
        <w:jc w:val="center"/>
        <w:rPr>
          <w:rFonts w:asciiTheme="majorHAnsi" w:eastAsia="Calibri" w:hAnsiTheme="majorHAnsi" w:cstheme="majorBidi"/>
          <w:sz w:val="20"/>
          <w:szCs w:val="20"/>
          <w:lang w:val="en-US" w:eastAsia="en-US"/>
        </w:rPr>
      </w:pPr>
      <w:bookmarkStart w:id="191" w:name="_Toc179290858"/>
      <w:r w:rsidRPr="00C5583A">
        <w:rPr>
          <w:rFonts w:asciiTheme="majorHAnsi" w:hAnsiTheme="majorHAnsi"/>
          <w:iCs/>
          <w:sz w:val="20"/>
          <w:szCs w:val="20"/>
        </w:rPr>
        <w:t xml:space="preserve">Table </w:t>
      </w:r>
      <w:r w:rsidRPr="00C5583A">
        <w:rPr>
          <w:rFonts w:asciiTheme="majorHAnsi" w:hAnsiTheme="majorHAnsi"/>
          <w:i/>
          <w:iCs/>
          <w:sz w:val="20"/>
          <w:szCs w:val="20"/>
        </w:rPr>
        <w:t>3</w:t>
      </w:r>
      <w:r w:rsidRPr="00C5583A">
        <w:rPr>
          <w:rFonts w:asciiTheme="majorHAnsi" w:hAnsiTheme="majorHAnsi"/>
          <w:iCs/>
          <w:sz w:val="20"/>
          <w:szCs w:val="20"/>
        </w:rPr>
        <w:noBreakHyphen/>
      </w:r>
      <w:r w:rsidRPr="00C5583A">
        <w:rPr>
          <w:rFonts w:asciiTheme="majorHAnsi" w:hAnsiTheme="majorHAnsi"/>
          <w:i/>
          <w:iCs/>
          <w:sz w:val="20"/>
          <w:szCs w:val="20"/>
        </w:rPr>
        <w:fldChar w:fldCharType="begin"/>
      </w:r>
      <w:r w:rsidRPr="00C5583A">
        <w:rPr>
          <w:rFonts w:asciiTheme="majorHAnsi" w:hAnsiTheme="majorHAnsi"/>
          <w:iCs/>
          <w:sz w:val="20"/>
          <w:szCs w:val="20"/>
        </w:rPr>
        <w:instrText xml:space="preserve"> SEQ Table \* ARABIC \s 1 </w:instrText>
      </w:r>
      <w:r w:rsidRPr="00C5583A">
        <w:rPr>
          <w:rFonts w:asciiTheme="majorHAnsi" w:hAnsiTheme="majorHAnsi"/>
          <w:i/>
          <w:iCs/>
          <w:sz w:val="20"/>
          <w:szCs w:val="20"/>
        </w:rPr>
        <w:fldChar w:fldCharType="separate"/>
      </w:r>
      <w:r w:rsidR="007A570A">
        <w:rPr>
          <w:rFonts w:asciiTheme="majorHAnsi" w:hAnsiTheme="majorHAnsi"/>
          <w:iCs/>
          <w:noProof/>
          <w:sz w:val="20"/>
          <w:szCs w:val="20"/>
        </w:rPr>
        <w:t>1</w:t>
      </w:r>
      <w:r w:rsidRPr="00C5583A">
        <w:rPr>
          <w:rFonts w:asciiTheme="majorHAnsi" w:hAnsiTheme="majorHAnsi"/>
          <w:i/>
          <w:iCs/>
          <w:sz w:val="20"/>
          <w:szCs w:val="20"/>
        </w:rPr>
        <w:fldChar w:fldCharType="end"/>
      </w:r>
      <w:r w:rsidRPr="00C5583A">
        <w:rPr>
          <w:rFonts w:asciiTheme="majorHAnsi" w:hAnsiTheme="majorHAnsi"/>
          <w:iCs/>
          <w:sz w:val="20"/>
          <w:szCs w:val="20"/>
        </w:rPr>
        <w:t xml:space="preserve"> </w:t>
      </w:r>
      <w:r w:rsidRPr="00C5583A">
        <w:rPr>
          <w:rFonts w:asciiTheme="majorHAnsi" w:hAnsiTheme="majorHAnsi"/>
          <w:sz w:val="20"/>
          <w:szCs w:val="20"/>
        </w:rPr>
        <w:t xml:space="preserve"> Stakeholders engaged in the Minamata Convention on Mercury implementation in Oman (Emission Sources in Oman 7-8 March 2022)</w:t>
      </w:r>
      <w:bookmarkEnd w:id="191"/>
      <w:r w:rsidRPr="00C5583A">
        <w:rPr>
          <w:rFonts w:asciiTheme="majorHAnsi" w:eastAsia="Calibri" w:hAnsiTheme="majorHAnsi" w:cstheme="majorBidi"/>
          <w:sz w:val="20"/>
          <w:szCs w:val="20"/>
          <w:lang w:val="en-US" w:eastAsia="en-US"/>
        </w:rPr>
        <w:tab/>
      </w:r>
    </w:p>
    <w:tbl>
      <w:tblPr>
        <w:tblStyle w:val="TableGrid10"/>
        <w:tblW w:w="8635" w:type="dxa"/>
        <w:jc w:val="center"/>
        <w:tblLook w:val="01E0" w:firstRow="1" w:lastRow="1" w:firstColumn="1" w:lastColumn="1" w:noHBand="0" w:noVBand="0"/>
      </w:tblPr>
      <w:tblGrid>
        <w:gridCol w:w="4855"/>
        <w:gridCol w:w="3780"/>
      </w:tblGrid>
      <w:tr w:rsidR="00E27320" w:rsidRPr="00092FB5" w14:paraId="72FAAA6B" w14:textId="77777777" w:rsidTr="00084227">
        <w:trPr>
          <w:trHeight w:val="404"/>
          <w:jc w:val="center"/>
        </w:trPr>
        <w:tc>
          <w:tcPr>
            <w:tcW w:w="4855" w:type="dxa"/>
            <w:shd w:val="clear" w:color="auto" w:fill="B6DDE8" w:themeFill="accent5" w:themeFillTint="66"/>
            <w:vAlign w:val="center"/>
          </w:tcPr>
          <w:p w14:paraId="52CD9855" w14:textId="77777777" w:rsidR="0098013B" w:rsidRPr="00092FB5" w:rsidRDefault="0098013B" w:rsidP="00151CE7">
            <w:pPr>
              <w:widowControl w:val="0"/>
              <w:autoSpaceDE w:val="0"/>
              <w:autoSpaceDN w:val="0"/>
              <w:spacing w:line="256" w:lineRule="exact"/>
              <w:jc w:val="both"/>
              <w:rPr>
                <w:b/>
                <w:lang w:val="en-US" w:eastAsia="en-US"/>
              </w:rPr>
            </w:pPr>
            <w:r w:rsidRPr="00092FB5">
              <w:rPr>
                <w:b/>
                <w:lang w:val="en-US" w:eastAsia="en-US"/>
              </w:rPr>
              <w:t>Source</w:t>
            </w:r>
            <w:r w:rsidRPr="00092FB5">
              <w:rPr>
                <w:b/>
                <w:spacing w:val="-3"/>
                <w:lang w:val="en-US" w:eastAsia="en-US"/>
              </w:rPr>
              <w:t xml:space="preserve"> </w:t>
            </w:r>
            <w:r w:rsidRPr="00092FB5">
              <w:rPr>
                <w:b/>
                <w:spacing w:val="-2"/>
                <w:lang w:val="en-US" w:eastAsia="en-US"/>
              </w:rPr>
              <w:t>category</w:t>
            </w:r>
          </w:p>
        </w:tc>
        <w:tc>
          <w:tcPr>
            <w:tcW w:w="3780" w:type="dxa"/>
            <w:shd w:val="clear" w:color="auto" w:fill="B6DDE8" w:themeFill="accent5" w:themeFillTint="66"/>
            <w:vAlign w:val="center"/>
          </w:tcPr>
          <w:p w14:paraId="3459C581" w14:textId="77777777" w:rsidR="0098013B" w:rsidRPr="00092FB5" w:rsidRDefault="0098013B" w:rsidP="00151CE7">
            <w:pPr>
              <w:widowControl w:val="0"/>
              <w:autoSpaceDE w:val="0"/>
              <w:autoSpaceDN w:val="0"/>
              <w:spacing w:line="240" w:lineRule="auto"/>
              <w:ind w:left="28" w:right="8"/>
              <w:jc w:val="both"/>
              <w:rPr>
                <w:b/>
                <w:lang w:val="en-US" w:eastAsia="en-US"/>
              </w:rPr>
            </w:pPr>
            <w:r w:rsidRPr="00092FB5">
              <w:rPr>
                <w:b/>
                <w:lang w:val="en-US" w:eastAsia="en-US"/>
              </w:rPr>
              <w:t>Data</w:t>
            </w:r>
            <w:r w:rsidRPr="00092FB5">
              <w:rPr>
                <w:b/>
                <w:spacing w:val="-2"/>
                <w:lang w:val="en-US" w:eastAsia="en-US"/>
              </w:rPr>
              <w:t xml:space="preserve"> sources - Stakeholders</w:t>
            </w:r>
          </w:p>
        </w:tc>
      </w:tr>
      <w:tr w:rsidR="00772041" w:rsidRPr="00092FB5" w14:paraId="43906046" w14:textId="77777777" w:rsidTr="00084227">
        <w:trPr>
          <w:trHeight w:val="350"/>
          <w:jc w:val="center"/>
        </w:trPr>
        <w:tc>
          <w:tcPr>
            <w:tcW w:w="8635" w:type="dxa"/>
            <w:gridSpan w:val="2"/>
            <w:vAlign w:val="center"/>
          </w:tcPr>
          <w:p w14:paraId="716B7C67" w14:textId="3CCFE6F0"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Extraction</w:t>
            </w:r>
            <w:r w:rsidRPr="00092FB5">
              <w:rPr>
                <w:b/>
                <w:spacing w:val="-7"/>
                <w:lang w:val="en-US" w:eastAsia="en-US"/>
              </w:rPr>
              <w:t xml:space="preserve"> </w:t>
            </w:r>
            <w:r w:rsidRPr="00092FB5">
              <w:rPr>
                <w:b/>
                <w:lang w:val="en-US" w:eastAsia="en-US"/>
              </w:rPr>
              <w:t>and</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 xml:space="preserve">fuels/energy </w:t>
            </w:r>
            <w:r w:rsidRPr="00092FB5">
              <w:rPr>
                <w:b/>
                <w:spacing w:val="-2"/>
                <w:lang w:val="en-US" w:eastAsia="en-US"/>
              </w:rPr>
              <w:t>sources</w:t>
            </w:r>
          </w:p>
        </w:tc>
      </w:tr>
      <w:tr w:rsidR="00A8680E" w:rsidRPr="00092FB5" w14:paraId="095F577B" w14:textId="77777777" w:rsidTr="00084227">
        <w:trPr>
          <w:trHeight w:val="273"/>
          <w:jc w:val="center"/>
        </w:trPr>
        <w:tc>
          <w:tcPr>
            <w:tcW w:w="4855" w:type="dxa"/>
            <w:vAlign w:val="center"/>
          </w:tcPr>
          <w:p w14:paraId="14CA23CA"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 xml:space="preserve">power </w:t>
            </w:r>
            <w:r w:rsidRPr="00092FB5">
              <w:rPr>
                <w:spacing w:val="-2"/>
                <w:lang w:val="en-US" w:eastAsia="en-US"/>
              </w:rPr>
              <w:t>plants</w:t>
            </w:r>
          </w:p>
        </w:tc>
        <w:tc>
          <w:tcPr>
            <w:tcW w:w="3780" w:type="dxa"/>
            <w:vMerge w:val="restart"/>
            <w:vAlign w:val="center"/>
          </w:tcPr>
          <w:p w14:paraId="29CBC55D" w14:textId="68F8C685" w:rsidR="00A8680E" w:rsidRPr="00092FB5" w:rsidRDefault="00A8680E" w:rsidP="00290708">
            <w:pPr>
              <w:widowControl w:val="0"/>
              <w:autoSpaceDE w:val="0"/>
              <w:autoSpaceDN w:val="0"/>
              <w:spacing w:line="257" w:lineRule="exact"/>
              <w:ind w:left="28" w:right="7"/>
              <w:jc w:val="center"/>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tc>
      </w:tr>
      <w:tr w:rsidR="00A8680E" w:rsidRPr="00092FB5" w14:paraId="2B31D836" w14:textId="77777777" w:rsidTr="00084227">
        <w:trPr>
          <w:trHeight w:val="275"/>
          <w:jc w:val="center"/>
        </w:trPr>
        <w:tc>
          <w:tcPr>
            <w:tcW w:w="4855" w:type="dxa"/>
            <w:vAlign w:val="center"/>
          </w:tcPr>
          <w:p w14:paraId="29ABC33B" w14:textId="4EF06FAF"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coal</w:t>
            </w:r>
            <w:r w:rsidR="00947144">
              <w:rPr>
                <w:spacing w:val="-1"/>
                <w:lang w:val="en-US" w:eastAsia="en-US"/>
              </w:rPr>
              <w:t>-</w:t>
            </w:r>
            <w:r w:rsidRPr="00092FB5">
              <w:rPr>
                <w:lang w:val="en-US" w:eastAsia="en-US"/>
              </w:rPr>
              <w:t>fired</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spacing w:val="-2"/>
                <w:lang w:val="en-US" w:eastAsia="en-US"/>
              </w:rPr>
              <w:t>boilers</w:t>
            </w:r>
          </w:p>
        </w:tc>
        <w:tc>
          <w:tcPr>
            <w:tcW w:w="3780" w:type="dxa"/>
            <w:vMerge/>
            <w:vAlign w:val="center"/>
          </w:tcPr>
          <w:p w14:paraId="3D6D7517" w14:textId="4E858431"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737D5B61" w14:textId="77777777" w:rsidTr="00084227">
        <w:trPr>
          <w:trHeight w:val="273"/>
          <w:jc w:val="center"/>
        </w:trPr>
        <w:tc>
          <w:tcPr>
            <w:tcW w:w="4855" w:type="dxa"/>
            <w:vAlign w:val="center"/>
          </w:tcPr>
          <w:p w14:paraId="324055D3"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coal</w:t>
            </w:r>
            <w:r w:rsidRPr="00092FB5">
              <w:rPr>
                <w:spacing w:val="-2"/>
                <w:lang w:val="en-US" w:eastAsia="en-US"/>
              </w:rPr>
              <w:t xml:space="preserve"> </w:t>
            </w:r>
            <w:r w:rsidRPr="00092FB5">
              <w:rPr>
                <w:spacing w:val="-5"/>
                <w:lang w:val="en-US" w:eastAsia="en-US"/>
              </w:rPr>
              <w:t>use</w:t>
            </w:r>
          </w:p>
        </w:tc>
        <w:tc>
          <w:tcPr>
            <w:tcW w:w="3780" w:type="dxa"/>
            <w:vMerge/>
            <w:vAlign w:val="center"/>
          </w:tcPr>
          <w:p w14:paraId="6929610F" w14:textId="16D91461"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7A52C892" w14:textId="77777777" w:rsidTr="00084227">
        <w:trPr>
          <w:trHeight w:val="275"/>
          <w:jc w:val="center"/>
        </w:trPr>
        <w:tc>
          <w:tcPr>
            <w:tcW w:w="4855" w:type="dxa"/>
            <w:vAlign w:val="center"/>
          </w:tcPr>
          <w:p w14:paraId="2B279DC3" w14:textId="78F95B19"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Mineral</w:t>
            </w:r>
            <w:r w:rsidRPr="00092FB5">
              <w:rPr>
                <w:spacing w:val="-3"/>
                <w:lang w:val="en-US" w:eastAsia="en-US"/>
              </w:rPr>
              <w:t xml:space="preserve"> </w:t>
            </w:r>
            <w:r w:rsidRPr="00092FB5">
              <w:rPr>
                <w:lang w:val="en-US" w:eastAsia="en-US"/>
              </w:rPr>
              <w:t>oils -</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refining</w:t>
            </w:r>
            <w:r w:rsidR="00947144">
              <w:rPr>
                <w:lang w:val="en-US" w:eastAsia="en-US"/>
              </w:rPr>
              <w:t>,</w:t>
            </w:r>
            <w:r w:rsidRPr="00092FB5">
              <w:rPr>
                <w:spacing w:val="-4"/>
                <w:lang w:val="en-US" w:eastAsia="en-US"/>
              </w:rPr>
              <w:t xml:space="preserve"> </w:t>
            </w:r>
            <w:r w:rsidRPr="00092FB5">
              <w:rPr>
                <w:lang w:val="en-US" w:eastAsia="en-US"/>
              </w:rPr>
              <w:t xml:space="preserve">and </w:t>
            </w:r>
            <w:r w:rsidRPr="00092FB5">
              <w:rPr>
                <w:spacing w:val="-5"/>
                <w:lang w:val="en-US" w:eastAsia="en-US"/>
              </w:rPr>
              <w:t>use</w:t>
            </w:r>
          </w:p>
        </w:tc>
        <w:tc>
          <w:tcPr>
            <w:tcW w:w="3780" w:type="dxa"/>
            <w:vMerge/>
            <w:vAlign w:val="center"/>
          </w:tcPr>
          <w:p w14:paraId="29DC0FB1" w14:textId="33BEE11D"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54662E95" w14:textId="77777777" w:rsidTr="00084227">
        <w:trPr>
          <w:trHeight w:val="273"/>
          <w:jc w:val="center"/>
        </w:trPr>
        <w:tc>
          <w:tcPr>
            <w:tcW w:w="4855" w:type="dxa"/>
            <w:vAlign w:val="center"/>
          </w:tcPr>
          <w:p w14:paraId="54E58FFC" w14:textId="1128B5B6"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Natural gas</w:t>
            </w:r>
            <w:r w:rsidRPr="00092FB5">
              <w:rPr>
                <w:spacing w:val="-2"/>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refining</w:t>
            </w:r>
            <w:r w:rsidR="00947144">
              <w:rPr>
                <w:spacing w:val="-5"/>
                <w:lang w:val="en-US" w:eastAsia="en-US"/>
              </w:rPr>
              <w:t>,</w:t>
            </w:r>
            <w:r w:rsidRPr="00092FB5">
              <w:rPr>
                <w:spacing w:val="-5"/>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3780" w:type="dxa"/>
            <w:vMerge/>
            <w:vAlign w:val="center"/>
          </w:tcPr>
          <w:p w14:paraId="05D195A2" w14:textId="2E7924F6"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075DE881" w14:textId="77777777" w:rsidTr="00084227">
        <w:trPr>
          <w:trHeight w:val="275"/>
          <w:jc w:val="center"/>
        </w:trPr>
        <w:tc>
          <w:tcPr>
            <w:tcW w:w="4855" w:type="dxa"/>
            <w:vAlign w:val="center"/>
          </w:tcPr>
          <w:p w14:paraId="6F15F5F3" w14:textId="5C6DF782"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fossil</w:t>
            </w:r>
            <w:r w:rsidRPr="00092FB5">
              <w:rPr>
                <w:spacing w:val="-1"/>
                <w:lang w:val="en-US" w:eastAsia="en-US"/>
              </w:rPr>
              <w:t xml:space="preserve"> </w:t>
            </w:r>
            <w:r w:rsidRPr="00092FB5">
              <w:rPr>
                <w:lang w:val="en-US" w:eastAsia="en-US"/>
              </w:rPr>
              <w:t xml:space="preserve">fuels </w:t>
            </w:r>
            <w:r w:rsidR="00947144">
              <w:rPr>
                <w:lang w:val="en-US" w:eastAsia="en-US"/>
              </w:rPr>
              <w:t>–</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3780" w:type="dxa"/>
            <w:vMerge/>
            <w:vAlign w:val="center"/>
          </w:tcPr>
          <w:p w14:paraId="388953BA" w14:textId="6B297A7F" w:rsidR="00A8680E" w:rsidRPr="00092FB5" w:rsidRDefault="00A8680E" w:rsidP="00290708">
            <w:pPr>
              <w:widowControl w:val="0"/>
              <w:autoSpaceDE w:val="0"/>
              <w:autoSpaceDN w:val="0"/>
              <w:spacing w:line="257" w:lineRule="exact"/>
              <w:ind w:left="28" w:right="7"/>
              <w:jc w:val="center"/>
              <w:rPr>
                <w:lang w:val="en-US" w:eastAsia="en-US"/>
              </w:rPr>
            </w:pPr>
          </w:p>
        </w:tc>
      </w:tr>
      <w:tr w:rsidR="00A8680E" w:rsidRPr="00092FB5" w14:paraId="19117B8D" w14:textId="77777777" w:rsidTr="00084227">
        <w:trPr>
          <w:trHeight w:val="273"/>
          <w:jc w:val="center"/>
        </w:trPr>
        <w:tc>
          <w:tcPr>
            <w:tcW w:w="4855" w:type="dxa"/>
            <w:vAlign w:val="center"/>
          </w:tcPr>
          <w:p w14:paraId="38AD5FDA" w14:textId="4FCD2EF0"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Biomass</w:t>
            </w:r>
            <w:r w:rsidR="00947144">
              <w:rPr>
                <w:spacing w:val="-2"/>
                <w:lang w:val="en-US" w:eastAsia="en-US"/>
              </w:rPr>
              <w:t>-</w:t>
            </w:r>
            <w:r w:rsidRPr="00092FB5">
              <w:rPr>
                <w:lang w:val="en-US" w:eastAsia="en-US"/>
              </w:rPr>
              <w:t>fired</w:t>
            </w:r>
            <w:r w:rsidRPr="00092FB5">
              <w:rPr>
                <w:spacing w:val="-2"/>
                <w:lang w:val="en-US" w:eastAsia="en-US"/>
              </w:rPr>
              <w:t xml:space="preserve"> </w:t>
            </w:r>
            <w:r w:rsidRPr="00092FB5">
              <w:rPr>
                <w:lang w:val="en-US" w:eastAsia="en-US"/>
              </w:rPr>
              <w:t>power and heat</w:t>
            </w:r>
            <w:r w:rsidRPr="00092FB5">
              <w:rPr>
                <w:spacing w:val="-1"/>
                <w:lang w:val="en-US" w:eastAsia="en-US"/>
              </w:rPr>
              <w:t xml:space="preserve"> </w:t>
            </w:r>
            <w:r w:rsidRPr="00092FB5">
              <w:rPr>
                <w:spacing w:val="-2"/>
                <w:lang w:val="en-US" w:eastAsia="en-US"/>
              </w:rPr>
              <w:t>production</w:t>
            </w:r>
          </w:p>
        </w:tc>
        <w:tc>
          <w:tcPr>
            <w:tcW w:w="3780" w:type="dxa"/>
            <w:vMerge/>
            <w:vAlign w:val="center"/>
          </w:tcPr>
          <w:p w14:paraId="6E42F081" w14:textId="77777777" w:rsidR="00A8680E" w:rsidRPr="00092FB5" w:rsidRDefault="00A8680E" w:rsidP="00290708">
            <w:pPr>
              <w:widowControl w:val="0"/>
              <w:autoSpaceDE w:val="0"/>
              <w:autoSpaceDN w:val="0"/>
              <w:spacing w:line="240" w:lineRule="auto"/>
              <w:jc w:val="center"/>
              <w:rPr>
                <w:lang w:val="en-US" w:eastAsia="en-US"/>
              </w:rPr>
            </w:pPr>
          </w:p>
        </w:tc>
      </w:tr>
      <w:tr w:rsidR="00A8680E" w:rsidRPr="00092FB5" w14:paraId="59A1532E" w14:textId="77777777" w:rsidTr="00084227">
        <w:trPr>
          <w:trHeight w:val="275"/>
          <w:jc w:val="center"/>
        </w:trPr>
        <w:tc>
          <w:tcPr>
            <w:tcW w:w="4855" w:type="dxa"/>
            <w:vAlign w:val="center"/>
          </w:tcPr>
          <w:p w14:paraId="4EBD9F45" w14:textId="77777777" w:rsidR="00A8680E" w:rsidRPr="00092FB5" w:rsidRDefault="00A8680E" w:rsidP="00151CE7">
            <w:pPr>
              <w:widowControl w:val="0"/>
              <w:autoSpaceDE w:val="0"/>
              <w:autoSpaceDN w:val="0"/>
              <w:spacing w:line="258" w:lineRule="exact"/>
              <w:ind w:left="104"/>
              <w:jc w:val="both"/>
              <w:rPr>
                <w:lang w:val="en-US" w:eastAsia="en-US"/>
              </w:rPr>
            </w:pPr>
            <w:r w:rsidRPr="00092FB5">
              <w:rPr>
                <w:lang w:val="en-US" w:eastAsia="en-US"/>
              </w:rPr>
              <w:t>Geothermal</w:t>
            </w:r>
            <w:r w:rsidRPr="00092FB5">
              <w:rPr>
                <w:spacing w:val="-2"/>
                <w:lang w:val="en-US" w:eastAsia="en-US"/>
              </w:rPr>
              <w:t xml:space="preserve"> </w:t>
            </w:r>
            <w:r w:rsidRPr="00092FB5">
              <w:rPr>
                <w:lang w:val="en-US" w:eastAsia="en-US"/>
              </w:rPr>
              <w:t>power</w:t>
            </w:r>
            <w:r w:rsidRPr="00092FB5">
              <w:rPr>
                <w:spacing w:val="-2"/>
                <w:lang w:val="en-US" w:eastAsia="en-US"/>
              </w:rPr>
              <w:t xml:space="preserve"> production</w:t>
            </w:r>
          </w:p>
        </w:tc>
        <w:tc>
          <w:tcPr>
            <w:tcW w:w="3780" w:type="dxa"/>
            <w:vMerge/>
            <w:vAlign w:val="center"/>
          </w:tcPr>
          <w:p w14:paraId="5B940C1B" w14:textId="77777777" w:rsidR="00A8680E" w:rsidRPr="00092FB5" w:rsidRDefault="00A8680E" w:rsidP="00290708">
            <w:pPr>
              <w:widowControl w:val="0"/>
              <w:autoSpaceDE w:val="0"/>
              <w:autoSpaceDN w:val="0"/>
              <w:spacing w:line="240" w:lineRule="auto"/>
              <w:jc w:val="center"/>
              <w:rPr>
                <w:lang w:val="en-US" w:eastAsia="en-US"/>
              </w:rPr>
            </w:pPr>
          </w:p>
        </w:tc>
      </w:tr>
      <w:tr w:rsidR="00772041" w:rsidRPr="00092FB5" w14:paraId="79308349" w14:textId="77777777" w:rsidTr="00084227">
        <w:trPr>
          <w:trHeight w:val="314"/>
          <w:jc w:val="center"/>
        </w:trPr>
        <w:tc>
          <w:tcPr>
            <w:tcW w:w="8635" w:type="dxa"/>
            <w:gridSpan w:val="2"/>
            <w:vAlign w:val="center"/>
          </w:tcPr>
          <w:p w14:paraId="481F70A0" w14:textId="09BC401E"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Primary</w:t>
            </w:r>
            <w:r w:rsidRPr="00092FB5">
              <w:rPr>
                <w:b/>
                <w:spacing w:val="-2"/>
                <w:lang w:val="en-US" w:eastAsia="en-US"/>
              </w:rPr>
              <w:t xml:space="preserve"> </w:t>
            </w:r>
            <w:r w:rsidRPr="00092FB5">
              <w:rPr>
                <w:b/>
                <w:lang w:val="en-US" w:eastAsia="en-US"/>
              </w:rPr>
              <w:t>(virgin)</w:t>
            </w:r>
            <w:r w:rsidRPr="00092FB5">
              <w:rPr>
                <w:b/>
                <w:spacing w:val="-1"/>
                <w:lang w:val="en-US" w:eastAsia="en-US"/>
              </w:rPr>
              <w:t xml:space="preserve"> </w:t>
            </w:r>
            <w:r w:rsidRPr="00092FB5">
              <w:rPr>
                <w:b/>
                <w:lang w:val="en-US" w:eastAsia="en-US"/>
              </w:rPr>
              <w:t>metal</w:t>
            </w:r>
            <w:r w:rsidRPr="00092FB5">
              <w:rPr>
                <w:b/>
                <w:spacing w:val="-2"/>
                <w:lang w:val="en-US" w:eastAsia="en-US"/>
              </w:rPr>
              <w:t xml:space="preserve"> production</w:t>
            </w:r>
          </w:p>
        </w:tc>
      </w:tr>
      <w:tr w:rsidR="00A8680E" w:rsidRPr="00092FB5" w14:paraId="5621D578" w14:textId="77777777" w:rsidTr="00084227">
        <w:trPr>
          <w:trHeight w:val="275"/>
          <w:jc w:val="center"/>
        </w:trPr>
        <w:tc>
          <w:tcPr>
            <w:tcW w:w="4855" w:type="dxa"/>
            <w:vAlign w:val="center"/>
          </w:tcPr>
          <w:p w14:paraId="55298D91" w14:textId="77777777" w:rsidR="00A8680E" w:rsidRPr="00092FB5" w:rsidRDefault="00A8680E" w:rsidP="00151CE7">
            <w:pPr>
              <w:widowControl w:val="0"/>
              <w:autoSpaceDE w:val="0"/>
              <w:autoSpaceDN w:val="0"/>
              <w:spacing w:line="256" w:lineRule="exact"/>
              <w:ind w:left="104"/>
              <w:jc w:val="both"/>
              <w:rPr>
                <w:lang w:val="en-US" w:eastAsia="en-US"/>
              </w:rPr>
            </w:pPr>
            <w:r w:rsidRPr="00092FB5">
              <w:rPr>
                <w:lang w:val="en-US" w:eastAsia="en-US"/>
              </w:rPr>
              <w:t>Mercury</w:t>
            </w:r>
            <w:r w:rsidRPr="00092FB5">
              <w:rPr>
                <w:spacing w:val="-5"/>
                <w:lang w:val="en-US" w:eastAsia="en-US"/>
              </w:rPr>
              <w:t xml:space="preserve"> </w:t>
            </w:r>
            <w:r w:rsidRPr="00092FB5">
              <w:rPr>
                <w:lang w:val="en-US" w:eastAsia="en-US"/>
              </w:rPr>
              <w:t>(primary)</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2"/>
                <w:lang w:val="en-US" w:eastAsia="en-US"/>
              </w:rPr>
              <w:t xml:space="preserve"> </w:t>
            </w:r>
            <w:r w:rsidRPr="00092FB5">
              <w:rPr>
                <w:lang w:val="en-US" w:eastAsia="en-US"/>
              </w:rPr>
              <w:t>processing</w:t>
            </w:r>
          </w:p>
        </w:tc>
        <w:tc>
          <w:tcPr>
            <w:tcW w:w="3780" w:type="dxa"/>
            <w:vMerge w:val="restart"/>
            <w:vAlign w:val="center"/>
          </w:tcPr>
          <w:p w14:paraId="699C7566" w14:textId="77777777" w:rsidR="00A8680E" w:rsidRPr="00092FB5" w:rsidRDefault="00A8680E" w:rsidP="00290708">
            <w:pPr>
              <w:widowControl w:val="0"/>
              <w:autoSpaceDE w:val="0"/>
              <w:autoSpaceDN w:val="0"/>
              <w:spacing w:line="256" w:lineRule="exact"/>
              <w:ind w:left="28" w:right="7"/>
              <w:jc w:val="center"/>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p w14:paraId="3628CBDE" w14:textId="2B505678" w:rsidR="00A8680E" w:rsidRPr="00092FB5" w:rsidRDefault="00A8680E" w:rsidP="00290708">
            <w:pPr>
              <w:widowControl w:val="0"/>
              <w:autoSpaceDE w:val="0"/>
              <w:autoSpaceDN w:val="0"/>
              <w:spacing w:line="255" w:lineRule="exact"/>
              <w:ind w:right="7"/>
              <w:jc w:val="center"/>
              <w:rPr>
                <w:lang w:val="en-US" w:eastAsia="en-US"/>
              </w:rPr>
            </w:pPr>
            <w:r w:rsidRPr="00092FB5">
              <w:rPr>
                <w:lang w:val="en-US" w:eastAsia="en-US"/>
              </w:rPr>
              <w:t xml:space="preserve">(Vale/ </w:t>
            </w:r>
            <w:r w:rsidRPr="00092FB5">
              <w:rPr>
                <w:spacing w:val="-2"/>
                <w:lang w:val="en-US" w:eastAsia="en-US"/>
              </w:rPr>
              <w:t>Jindal Companies)</w:t>
            </w:r>
          </w:p>
        </w:tc>
      </w:tr>
      <w:tr w:rsidR="00A8680E" w:rsidRPr="00092FB5" w14:paraId="0301B180" w14:textId="77777777" w:rsidTr="00084227">
        <w:trPr>
          <w:trHeight w:val="548"/>
          <w:jc w:val="center"/>
        </w:trPr>
        <w:tc>
          <w:tcPr>
            <w:tcW w:w="4855" w:type="dxa"/>
            <w:vAlign w:val="center"/>
          </w:tcPr>
          <w:p w14:paraId="6B0743EB" w14:textId="5E94643A" w:rsidR="00A8680E" w:rsidRPr="00092FB5" w:rsidRDefault="00A8680E" w:rsidP="00151CE7">
            <w:pPr>
              <w:widowControl w:val="0"/>
              <w:autoSpaceDE w:val="0"/>
              <w:autoSpaceDN w:val="0"/>
              <w:spacing w:line="270" w:lineRule="exact"/>
              <w:ind w:left="104"/>
              <w:jc w:val="both"/>
              <w:rPr>
                <w:lang w:val="en-US" w:eastAsia="en-US"/>
              </w:rPr>
            </w:pPr>
            <w:r w:rsidRPr="00092FB5">
              <w:rPr>
                <w:lang w:val="en-US" w:eastAsia="en-US"/>
              </w:rPr>
              <w:t>Gold</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silver) extraction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spacing w:val="-2"/>
                <w:lang w:val="en-US" w:eastAsia="en-US"/>
              </w:rPr>
              <w:t>amalgamation processes</w:t>
            </w:r>
          </w:p>
        </w:tc>
        <w:tc>
          <w:tcPr>
            <w:tcW w:w="3780" w:type="dxa"/>
            <w:vMerge/>
            <w:vAlign w:val="center"/>
          </w:tcPr>
          <w:p w14:paraId="10C57AB8" w14:textId="6B10410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5BF4A055" w14:textId="77777777" w:rsidTr="00084227">
        <w:trPr>
          <w:trHeight w:val="275"/>
          <w:jc w:val="center"/>
        </w:trPr>
        <w:tc>
          <w:tcPr>
            <w:tcW w:w="4855" w:type="dxa"/>
            <w:vAlign w:val="center"/>
          </w:tcPr>
          <w:p w14:paraId="73032801"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Zinc</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5B22AA85" w14:textId="2D235A00"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3D17EA67" w14:textId="77777777" w:rsidTr="00084227">
        <w:trPr>
          <w:trHeight w:val="273"/>
          <w:jc w:val="center"/>
        </w:trPr>
        <w:tc>
          <w:tcPr>
            <w:tcW w:w="4855" w:type="dxa"/>
            <w:vAlign w:val="center"/>
          </w:tcPr>
          <w:p w14:paraId="52B7CBEC"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Copper</w:t>
            </w:r>
            <w:r w:rsidRPr="00092FB5">
              <w:rPr>
                <w:spacing w:val="-4"/>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7016FDEA" w14:textId="0EE11D08"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4DBB33DF" w14:textId="77777777" w:rsidTr="00084227">
        <w:trPr>
          <w:trHeight w:val="275"/>
          <w:jc w:val="center"/>
        </w:trPr>
        <w:tc>
          <w:tcPr>
            <w:tcW w:w="4855" w:type="dxa"/>
            <w:vAlign w:val="center"/>
          </w:tcPr>
          <w:p w14:paraId="59883693"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Lead</w:t>
            </w:r>
            <w:r w:rsidRPr="00092FB5">
              <w:rPr>
                <w:spacing w:val="-2"/>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59A29857" w14:textId="0361E23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3269F6EE" w14:textId="77777777" w:rsidTr="00084227">
        <w:trPr>
          <w:trHeight w:val="381"/>
          <w:jc w:val="center"/>
        </w:trPr>
        <w:tc>
          <w:tcPr>
            <w:tcW w:w="4855" w:type="dxa"/>
            <w:vAlign w:val="center"/>
          </w:tcPr>
          <w:p w14:paraId="21C1CBEE" w14:textId="115C7C3E" w:rsidR="00A8680E" w:rsidRPr="00092FB5" w:rsidRDefault="00A8680E" w:rsidP="00151CE7">
            <w:pPr>
              <w:widowControl w:val="0"/>
              <w:autoSpaceDE w:val="0"/>
              <w:autoSpaceDN w:val="0"/>
              <w:spacing w:line="270" w:lineRule="exact"/>
              <w:ind w:left="104"/>
              <w:jc w:val="both"/>
              <w:rPr>
                <w:lang w:val="en-US" w:eastAsia="en-US"/>
              </w:rPr>
            </w:pPr>
            <w:r w:rsidRPr="00092FB5">
              <w:rPr>
                <w:lang w:val="en-US" w:eastAsia="en-US"/>
              </w:rPr>
              <w:t>Gold</w:t>
            </w:r>
            <w:r w:rsidRPr="00092FB5">
              <w:rPr>
                <w:spacing w:val="-3"/>
                <w:lang w:val="en-US" w:eastAsia="en-US"/>
              </w:rPr>
              <w:t xml:space="preserve"> </w:t>
            </w:r>
            <w:r w:rsidRPr="00092FB5">
              <w:rPr>
                <w:lang w:val="en-US" w:eastAsia="en-US"/>
              </w:rPr>
              <w:t>extraction and</w:t>
            </w:r>
            <w:r w:rsidRPr="00092FB5">
              <w:rPr>
                <w:spacing w:val="-1"/>
                <w:lang w:val="en-US" w:eastAsia="en-US"/>
              </w:rPr>
              <w:t xml:space="preserve"> </w:t>
            </w:r>
            <w:r w:rsidRPr="00092FB5">
              <w:rPr>
                <w:lang w:val="en-US" w:eastAsia="en-US"/>
              </w:rPr>
              <w:t>initial processing</w:t>
            </w:r>
            <w:r w:rsidRPr="00092FB5">
              <w:rPr>
                <w:spacing w:val="-4"/>
                <w:lang w:val="en-US" w:eastAsia="en-US"/>
              </w:rPr>
              <w:t xml:space="preserve"> </w:t>
            </w:r>
            <w:r w:rsidRPr="00092FB5">
              <w:rPr>
                <w:lang w:val="en-US" w:eastAsia="en-US"/>
              </w:rPr>
              <w:t>by</w:t>
            </w:r>
            <w:r w:rsidRPr="00092FB5">
              <w:rPr>
                <w:spacing w:val="-5"/>
                <w:lang w:val="en-US" w:eastAsia="en-US"/>
              </w:rPr>
              <w:t xml:space="preserve"> </w:t>
            </w:r>
            <w:r w:rsidRPr="00092FB5">
              <w:rPr>
                <w:lang w:val="en-US" w:eastAsia="en-US"/>
              </w:rPr>
              <w:t>methods</w:t>
            </w:r>
            <w:r w:rsidRPr="00092FB5">
              <w:rPr>
                <w:spacing w:val="2"/>
                <w:lang w:val="en-US" w:eastAsia="en-US"/>
              </w:rPr>
              <w:t xml:space="preserve"> </w:t>
            </w:r>
            <w:r w:rsidRPr="00092FB5">
              <w:rPr>
                <w:spacing w:val="-2"/>
                <w:lang w:val="en-US" w:eastAsia="en-US"/>
              </w:rPr>
              <w:t xml:space="preserve">other </w:t>
            </w:r>
            <w:r w:rsidRPr="00092FB5">
              <w:rPr>
                <w:lang w:val="en-US" w:eastAsia="en-US"/>
              </w:rPr>
              <w:t xml:space="preserve">than </w:t>
            </w:r>
            <w:r w:rsidR="00D849C1">
              <w:rPr>
                <w:lang w:val="en-US" w:eastAsia="en-US"/>
              </w:rPr>
              <w:t>Mercury</w:t>
            </w:r>
            <w:r w:rsidRPr="00092FB5">
              <w:rPr>
                <w:spacing w:val="-3"/>
                <w:lang w:val="en-US" w:eastAsia="en-US"/>
              </w:rPr>
              <w:t xml:space="preserve"> </w:t>
            </w:r>
            <w:r w:rsidRPr="00092FB5">
              <w:rPr>
                <w:spacing w:val="-2"/>
                <w:lang w:val="en-US" w:eastAsia="en-US"/>
              </w:rPr>
              <w:t>amalgamation</w:t>
            </w:r>
          </w:p>
        </w:tc>
        <w:tc>
          <w:tcPr>
            <w:tcW w:w="3780" w:type="dxa"/>
            <w:vMerge/>
            <w:vAlign w:val="center"/>
          </w:tcPr>
          <w:p w14:paraId="22B91BBD" w14:textId="7C1B78D9"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200C08BC" w14:textId="77777777" w:rsidTr="00084227">
        <w:trPr>
          <w:trHeight w:val="275"/>
          <w:jc w:val="center"/>
        </w:trPr>
        <w:tc>
          <w:tcPr>
            <w:tcW w:w="4855" w:type="dxa"/>
            <w:vAlign w:val="center"/>
          </w:tcPr>
          <w:p w14:paraId="2632D710" w14:textId="77777777" w:rsidR="00A8680E" w:rsidRPr="00092FB5" w:rsidRDefault="00A8680E" w:rsidP="00151CE7">
            <w:pPr>
              <w:widowControl w:val="0"/>
              <w:autoSpaceDE w:val="0"/>
              <w:autoSpaceDN w:val="0"/>
              <w:spacing w:line="257" w:lineRule="exact"/>
              <w:ind w:left="104"/>
              <w:jc w:val="both"/>
              <w:rPr>
                <w:lang w:val="en-US" w:eastAsia="en-US"/>
              </w:rPr>
            </w:pPr>
            <w:r w:rsidRPr="00092FB5">
              <w:rPr>
                <w:lang w:val="en-US" w:eastAsia="en-US"/>
              </w:rPr>
              <w:t>Aluminum</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0771490C" w14:textId="567E7AD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0A12CE54" w14:textId="77777777" w:rsidTr="00084227">
        <w:trPr>
          <w:trHeight w:val="273"/>
          <w:jc w:val="center"/>
        </w:trPr>
        <w:tc>
          <w:tcPr>
            <w:tcW w:w="4855" w:type="dxa"/>
            <w:vAlign w:val="center"/>
          </w:tcPr>
          <w:p w14:paraId="08B7D0B1"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non-ferrous</w:t>
            </w:r>
            <w:r w:rsidRPr="00092FB5">
              <w:rPr>
                <w:spacing w:val="-1"/>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processing</w:t>
            </w:r>
          </w:p>
        </w:tc>
        <w:tc>
          <w:tcPr>
            <w:tcW w:w="3780" w:type="dxa"/>
            <w:vMerge/>
            <w:vAlign w:val="center"/>
          </w:tcPr>
          <w:p w14:paraId="0ECDD937" w14:textId="35A731CD" w:rsidR="00A8680E" w:rsidRPr="00092FB5" w:rsidRDefault="00A8680E" w:rsidP="00151CE7">
            <w:pPr>
              <w:widowControl w:val="0"/>
              <w:autoSpaceDE w:val="0"/>
              <w:autoSpaceDN w:val="0"/>
              <w:spacing w:line="255" w:lineRule="exact"/>
              <w:ind w:left="28" w:right="7"/>
              <w:jc w:val="both"/>
              <w:rPr>
                <w:lang w:val="en-US" w:eastAsia="en-US"/>
              </w:rPr>
            </w:pPr>
          </w:p>
        </w:tc>
      </w:tr>
      <w:tr w:rsidR="00A8680E" w:rsidRPr="00092FB5" w14:paraId="1C52692E" w14:textId="77777777" w:rsidTr="00084227">
        <w:trPr>
          <w:trHeight w:val="273"/>
          <w:jc w:val="center"/>
        </w:trPr>
        <w:tc>
          <w:tcPr>
            <w:tcW w:w="4855" w:type="dxa"/>
            <w:vAlign w:val="center"/>
          </w:tcPr>
          <w:p w14:paraId="0E821A9A" w14:textId="77777777" w:rsidR="00A8680E" w:rsidRPr="00092FB5" w:rsidRDefault="00A8680E" w:rsidP="00151CE7">
            <w:pPr>
              <w:widowControl w:val="0"/>
              <w:autoSpaceDE w:val="0"/>
              <w:autoSpaceDN w:val="0"/>
              <w:spacing w:line="255" w:lineRule="exact"/>
              <w:ind w:left="104"/>
              <w:jc w:val="both"/>
              <w:rPr>
                <w:lang w:val="en-US" w:eastAsia="en-US"/>
              </w:rPr>
            </w:pPr>
            <w:r w:rsidRPr="00092FB5">
              <w:rPr>
                <w:lang w:val="en-US" w:eastAsia="en-US"/>
              </w:rPr>
              <w:t>Primary</w:t>
            </w:r>
            <w:r w:rsidRPr="00092FB5">
              <w:rPr>
                <w:spacing w:val="-8"/>
                <w:lang w:val="en-US" w:eastAsia="en-US"/>
              </w:rPr>
              <w:t xml:space="preserve"> </w:t>
            </w:r>
            <w:r w:rsidRPr="00092FB5">
              <w:rPr>
                <w:lang w:val="en-US" w:eastAsia="en-US"/>
              </w:rPr>
              <w:t xml:space="preserve">ferrous metal </w:t>
            </w:r>
            <w:r w:rsidRPr="00092FB5">
              <w:rPr>
                <w:spacing w:val="-2"/>
                <w:lang w:val="en-US" w:eastAsia="en-US"/>
              </w:rPr>
              <w:t>production</w:t>
            </w:r>
          </w:p>
        </w:tc>
        <w:tc>
          <w:tcPr>
            <w:tcW w:w="3780" w:type="dxa"/>
            <w:vMerge/>
            <w:vAlign w:val="center"/>
          </w:tcPr>
          <w:p w14:paraId="30432E42" w14:textId="319197D5" w:rsidR="00A8680E" w:rsidRPr="00092FB5" w:rsidRDefault="00A8680E" w:rsidP="00151CE7">
            <w:pPr>
              <w:widowControl w:val="0"/>
              <w:autoSpaceDE w:val="0"/>
              <w:autoSpaceDN w:val="0"/>
              <w:spacing w:line="255" w:lineRule="exact"/>
              <w:ind w:left="28" w:right="7"/>
              <w:jc w:val="both"/>
              <w:rPr>
                <w:lang w:val="en-US" w:eastAsia="en-US"/>
              </w:rPr>
            </w:pPr>
          </w:p>
        </w:tc>
      </w:tr>
      <w:tr w:rsidR="00772041" w:rsidRPr="00092FB5" w14:paraId="3B3349E4" w14:textId="77777777" w:rsidTr="00084227">
        <w:trPr>
          <w:trHeight w:val="296"/>
          <w:jc w:val="center"/>
        </w:trPr>
        <w:tc>
          <w:tcPr>
            <w:tcW w:w="8635" w:type="dxa"/>
            <w:gridSpan w:val="2"/>
            <w:vAlign w:val="center"/>
          </w:tcPr>
          <w:p w14:paraId="44F30C7F" w14:textId="2291378E"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Production</w:t>
            </w:r>
            <w:r w:rsidRPr="00092FB5">
              <w:rPr>
                <w:b/>
                <w:spacing w:val="-7"/>
                <w:lang w:val="en-US" w:eastAsia="en-US"/>
              </w:rPr>
              <w:t xml:space="preserve"> </w:t>
            </w:r>
            <w:r w:rsidRPr="00092FB5">
              <w:rPr>
                <w:b/>
                <w:lang w:val="en-US" w:eastAsia="en-US"/>
              </w:rPr>
              <w:t>of</w:t>
            </w:r>
            <w:r w:rsidRPr="00092FB5">
              <w:rPr>
                <w:b/>
                <w:spacing w:val="-6"/>
                <w:lang w:val="en-US" w:eastAsia="en-US"/>
              </w:rPr>
              <w:t xml:space="preserve"> </w:t>
            </w:r>
            <w:r w:rsidRPr="00092FB5">
              <w:rPr>
                <w:b/>
                <w:lang w:val="en-US" w:eastAsia="en-US"/>
              </w:rPr>
              <w:t>other</w:t>
            </w:r>
            <w:r w:rsidRPr="00092FB5">
              <w:rPr>
                <w:b/>
                <w:spacing w:val="-9"/>
                <w:lang w:val="en-US" w:eastAsia="en-US"/>
              </w:rPr>
              <w:t xml:space="preserve"> </w:t>
            </w:r>
            <w:r w:rsidRPr="00092FB5">
              <w:rPr>
                <w:b/>
                <w:lang w:val="en-US" w:eastAsia="en-US"/>
              </w:rPr>
              <w:t>minerals</w:t>
            </w:r>
            <w:r w:rsidRPr="00092FB5">
              <w:rPr>
                <w:b/>
                <w:spacing w:val="-7"/>
                <w:lang w:val="en-US" w:eastAsia="en-US"/>
              </w:rPr>
              <w:t xml:space="preserve"> </w:t>
            </w:r>
            <w:r w:rsidRPr="00092FB5">
              <w:rPr>
                <w:b/>
                <w:lang w:val="en-US" w:eastAsia="en-US"/>
              </w:rPr>
              <w:t xml:space="preserve">and materials with </w:t>
            </w:r>
            <w:r w:rsidR="00D849C1">
              <w:rPr>
                <w:b/>
                <w:lang w:val="en-US" w:eastAsia="en-US"/>
              </w:rPr>
              <w:t>Mercury</w:t>
            </w:r>
            <w:r w:rsidRPr="00092FB5">
              <w:rPr>
                <w:b/>
                <w:lang w:val="en-US" w:eastAsia="en-US"/>
              </w:rPr>
              <w:t xml:space="preserve"> impurities</w:t>
            </w:r>
          </w:p>
        </w:tc>
      </w:tr>
      <w:tr w:rsidR="00290708" w:rsidRPr="00092FB5" w14:paraId="600C91B9" w14:textId="77777777" w:rsidTr="00084227">
        <w:trPr>
          <w:trHeight w:val="277"/>
          <w:jc w:val="center"/>
        </w:trPr>
        <w:tc>
          <w:tcPr>
            <w:tcW w:w="4855" w:type="dxa"/>
            <w:vAlign w:val="center"/>
          </w:tcPr>
          <w:p w14:paraId="39A67CEE" w14:textId="7B71F51A" w:rsidR="00290708" w:rsidRPr="00092FB5" w:rsidRDefault="00290708" w:rsidP="00151CE7">
            <w:pPr>
              <w:widowControl w:val="0"/>
              <w:autoSpaceDE w:val="0"/>
              <w:autoSpaceDN w:val="0"/>
              <w:spacing w:line="255" w:lineRule="exact"/>
              <w:ind w:left="104"/>
              <w:jc w:val="both"/>
              <w:rPr>
                <w:lang w:val="en-US" w:eastAsia="en-US"/>
              </w:rPr>
            </w:pPr>
            <w:r w:rsidRPr="00092FB5">
              <w:rPr>
                <w:lang w:val="en-US" w:eastAsia="en-US"/>
              </w:rPr>
              <w:t>Cement</w:t>
            </w:r>
            <w:r w:rsidRPr="00092FB5">
              <w:rPr>
                <w:spacing w:val="-2"/>
                <w:lang w:val="en-US" w:eastAsia="en-US"/>
              </w:rPr>
              <w:t xml:space="preserve"> </w:t>
            </w:r>
            <w:r w:rsidRPr="00092FB5">
              <w:rPr>
                <w:lang w:val="en-US" w:eastAsia="en-US"/>
              </w:rPr>
              <w:t>clinker</w:t>
            </w:r>
            <w:r w:rsidRPr="00092FB5">
              <w:rPr>
                <w:spacing w:val="-1"/>
                <w:lang w:val="en-US" w:eastAsia="en-US"/>
              </w:rPr>
              <w:t xml:space="preserve"> </w:t>
            </w:r>
            <w:r w:rsidRPr="00092FB5">
              <w:rPr>
                <w:spacing w:val="-2"/>
                <w:lang w:val="en-US" w:eastAsia="en-US"/>
              </w:rPr>
              <w:t>production</w:t>
            </w:r>
          </w:p>
        </w:tc>
        <w:tc>
          <w:tcPr>
            <w:tcW w:w="3780" w:type="dxa"/>
            <w:vMerge w:val="restart"/>
            <w:vAlign w:val="center"/>
          </w:tcPr>
          <w:p w14:paraId="43138CC7" w14:textId="38712801" w:rsidR="00290708" w:rsidRPr="00092FB5" w:rsidRDefault="00290708" w:rsidP="00290708">
            <w:pPr>
              <w:widowControl w:val="0"/>
              <w:autoSpaceDE w:val="0"/>
              <w:autoSpaceDN w:val="0"/>
              <w:spacing w:line="255" w:lineRule="exact"/>
              <w:ind w:left="28"/>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290708" w:rsidRPr="00092FB5" w14:paraId="59C482F8" w14:textId="77777777" w:rsidTr="00084227">
        <w:trPr>
          <w:trHeight w:val="277"/>
          <w:jc w:val="center"/>
        </w:trPr>
        <w:tc>
          <w:tcPr>
            <w:tcW w:w="4855" w:type="dxa"/>
            <w:vAlign w:val="center"/>
          </w:tcPr>
          <w:p w14:paraId="41F1891F" w14:textId="09C33220" w:rsidR="00290708" w:rsidRPr="00092FB5" w:rsidRDefault="00290708" w:rsidP="00151CE7">
            <w:pPr>
              <w:widowControl w:val="0"/>
              <w:autoSpaceDE w:val="0"/>
              <w:autoSpaceDN w:val="0"/>
              <w:spacing w:line="255" w:lineRule="exact"/>
              <w:ind w:left="104"/>
              <w:rPr>
                <w:lang w:val="en-US" w:eastAsia="en-US"/>
              </w:rPr>
            </w:pPr>
            <w:r>
              <w:rPr>
                <w:lang w:val="en-US" w:eastAsia="en-US"/>
              </w:rPr>
              <w:t>P</w:t>
            </w:r>
            <w:r w:rsidRPr="00092FB5">
              <w:rPr>
                <w:lang w:val="en-US" w:eastAsia="en-US"/>
              </w:rPr>
              <w:t>ulp</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paper</w:t>
            </w:r>
            <w:r w:rsidRPr="00092FB5">
              <w:rPr>
                <w:spacing w:val="-1"/>
                <w:lang w:val="en-US" w:eastAsia="en-US"/>
              </w:rPr>
              <w:t xml:space="preserve"> </w:t>
            </w:r>
            <w:r w:rsidRPr="00092FB5">
              <w:rPr>
                <w:spacing w:val="-2"/>
                <w:lang w:val="en-US" w:eastAsia="en-US"/>
              </w:rPr>
              <w:t>production</w:t>
            </w:r>
          </w:p>
        </w:tc>
        <w:tc>
          <w:tcPr>
            <w:tcW w:w="3780" w:type="dxa"/>
            <w:vMerge/>
            <w:vAlign w:val="center"/>
          </w:tcPr>
          <w:p w14:paraId="6A2648D2" w14:textId="77777777" w:rsidR="00290708" w:rsidRPr="00092FB5" w:rsidRDefault="00290708" w:rsidP="008D2757">
            <w:pPr>
              <w:widowControl w:val="0"/>
              <w:autoSpaceDE w:val="0"/>
              <w:autoSpaceDN w:val="0"/>
              <w:spacing w:line="255" w:lineRule="exact"/>
              <w:ind w:left="28"/>
              <w:rPr>
                <w:lang w:val="en-US" w:eastAsia="en-US"/>
              </w:rPr>
            </w:pPr>
          </w:p>
        </w:tc>
      </w:tr>
      <w:tr w:rsidR="00290708" w:rsidRPr="00092FB5" w14:paraId="2CB03091" w14:textId="77777777" w:rsidTr="00084227">
        <w:trPr>
          <w:trHeight w:val="277"/>
          <w:jc w:val="center"/>
        </w:trPr>
        <w:tc>
          <w:tcPr>
            <w:tcW w:w="4855" w:type="dxa"/>
            <w:vAlign w:val="center"/>
          </w:tcPr>
          <w:p w14:paraId="5CA3E485" w14:textId="360FFD12" w:rsidR="00290708" w:rsidRDefault="00290708" w:rsidP="00151CE7">
            <w:pPr>
              <w:widowControl w:val="0"/>
              <w:autoSpaceDE w:val="0"/>
              <w:autoSpaceDN w:val="0"/>
              <w:spacing w:line="255" w:lineRule="exact"/>
              <w:ind w:left="104"/>
              <w:rPr>
                <w:spacing w:val="-2"/>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lime</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lightweight</w:t>
            </w:r>
            <w:r w:rsidRPr="00092FB5">
              <w:rPr>
                <w:spacing w:val="-1"/>
                <w:lang w:val="en-US" w:eastAsia="en-US"/>
              </w:rPr>
              <w:t xml:space="preserve"> </w:t>
            </w:r>
            <w:r w:rsidRPr="00092FB5">
              <w:rPr>
                <w:spacing w:val="-2"/>
                <w:lang w:val="en-US" w:eastAsia="en-US"/>
              </w:rPr>
              <w:t>aggregates</w:t>
            </w:r>
          </w:p>
        </w:tc>
        <w:tc>
          <w:tcPr>
            <w:tcW w:w="3780" w:type="dxa"/>
            <w:vMerge/>
            <w:vAlign w:val="center"/>
          </w:tcPr>
          <w:p w14:paraId="1682A2E7" w14:textId="77777777" w:rsidR="00290708" w:rsidRPr="00092FB5" w:rsidRDefault="00290708" w:rsidP="008D2757">
            <w:pPr>
              <w:widowControl w:val="0"/>
              <w:autoSpaceDE w:val="0"/>
              <w:autoSpaceDN w:val="0"/>
              <w:spacing w:line="255" w:lineRule="exact"/>
              <w:ind w:left="28"/>
              <w:rPr>
                <w:lang w:val="en-US" w:eastAsia="en-US"/>
              </w:rPr>
            </w:pPr>
          </w:p>
        </w:tc>
      </w:tr>
      <w:tr w:rsidR="00772041" w:rsidRPr="00092FB5" w14:paraId="7E8E117F" w14:textId="77777777" w:rsidTr="00084227">
        <w:trPr>
          <w:trHeight w:val="323"/>
          <w:jc w:val="center"/>
        </w:trPr>
        <w:tc>
          <w:tcPr>
            <w:tcW w:w="8635" w:type="dxa"/>
            <w:gridSpan w:val="2"/>
            <w:vAlign w:val="center"/>
          </w:tcPr>
          <w:p w14:paraId="0C5A4823" w14:textId="1E6C74B5" w:rsidR="00772041" w:rsidRPr="00092FB5" w:rsidRDefault="00772041" w:rsidP="00947144">
            <w:pPr>
              <w:widowControl w:val="0"/>
              <w:autoSpaceDE w:val="0"/>
              <w:autoSpaceDN w:val="0"/>
              <w:spacing w:line="240" w:lineRule="auto"/>
              <w:jc w:val="both"/>
              <w:rPr>
                <w:lang w:val="en-US" w:eastAsia="en-US"/>
              </w:rPr>
            </w:pPr>
            <w:r w:rsidRPr="00092FB5">
              <w:rPr>
                <w:b/>
                <w:lang w:val="en-US" w:eastAsia="en-US"/>
              </w:rPr>
              <w:t>Intentional</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7"/>
                <w:lang w:val="en-US" w:eastAsia="en-US"/>
              </w:rPr>
              <w:t xml:space="preserve"> </w:t>
            </w:r>
            <w:r w:rsidR="00D849C1">
              <w:rPr>
                <w:b/>
                <w:lang w:val="en-US" w:eastAsia="en-US"/>
              </w:rPr>
              <w:t>Mercury</w:t>
            </w:r>
            <w:r w:rsidRPr="00092FB5">
              <w:rPr>
                <w:b/>
                <w:spacing w:val="-7"/>
                <w:lang w:val="en-US" w:eastAsia="en-US"/>
              </w:rPr>
              <w:t xml:space="preserve"> </w:t>
            </w:r>
            <w:r w:rsidRPr="00092FB5">
              <w:rPr>
                <w:b/>
                <w:lang w:val="en-US" w:eastAsia="en-US"/>
              </w:rPr>
              <w:t>in industrial processes</w:t>
            </w:r>
          </w:p>
        </w:tc>
      </w:tr>
      <w:tr w:rsidR="00866477" w:rsidRPr="00092FB5" w14:paraId="373E6EC7" w14:textId="77777777" w:rsidTr="00084227">
        <w:trPr>
          <w:trHeight w:val="277"/>
          <w:jc w:val="center"/>
        </w:trPr>
        <w:tc>
          <w:tcPr>
            <w:tcW w:w="4855" w:type="dxa"/>
            <w:vAlign w:val="center"/>
          </w:tcPr>
          <w:p w14:paraId="2B422A7A" w14:textId="020C5FD1" w:rsidR="00866477" w:rsidRPr="00092FB5" w:rsidRDefault="00866477" w:rsidP="00151CE7">
            <w:pPr>
              <w:widowControl w:val="0"/>
              <w:autoSpaceDE w:val="0"/>
              <w:autoSpaceDN w:val="0"/>
              <w:spacing w:line="255" w:lineRule="exact"/>
              <w:ind w:left="104"/>
              <w:jc w:val="both"/>
              <w:rPr>
                <w:lang w:val="en-US" w:eastAsia="en-US"/>
              </w:rPr>
            </w:pPr>
            <w:r w:rsidRPr="00092FB5">
              <w:rPr>
                <w:lang w:val="en-US" w:eastAsia="en-US"/>
              </w:rPr>
              <w:t>Chlor-alkali</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lang w:val="en-US" w:eastAsia="en-US"/>
              </w:rPr>
              <w:t>-</w:t>
            </w:r>
            <w:r w:rsidRPr="00092FB5">
              <w:rPr>
                <w:spacing w:val="-2"/>
                <w:lang w:val="en-US" w:eastAsia="en-US"/>
              </w:rPr>
              <w:t>technology</w:t>
            </w:r>
          </w:p>
        </w:tc>
        <w:tc>
          <w:tcPr>
            <w:tcW w:w="3780" w:type="dxa"/>
            <w:vMerge w:val="restart"/>
            <w:vAlign w:val="center"/>
          </w:tcPr>
          <w:p w14:paraId="75BEAA8B" w14:textId="43C4D0A1" w:rsidR="00866477" w:rsidRPr="00092FB5" w:rsidRDefault="00866477" w:rsidP="00290708">
            <w:pPr>
              <w:widowControl w:val="0"/>
              <w:autoSpaceDE w:val="0"/>
              <w:autoSpaceDN w:val="0"/>
              <w:spacing w:line="255" w:lineRule="exact"/>
              <w:ind w:left="28" w:right="5"/>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p w14:paraId="24644F2E" w14:textId="3F020D8B"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6C4B03D9" w14:textId="77777777" w:rsidTr="00084227">
        <w:trPr>
          <w:trHeight w:val="280"/>
          <w:jc w:val="center"/>
        </w:trPr>
        <w:tc>
          <w:tcPr>
            <w:tcW w:w="4855" w:type="dxa"/>
            <w:vAlign w:val="center"/>
          </w:tcPr>
          <w:p w14:paraId="712CA4AD" w14:textId="2013BBB8" w:rsidR="00866477" w:rsidRPr="00092FB5" w:rsidRDefault="00866477" w:rsidP="00151CE7">
            <w:pPr>
              <w:widowControl w:val="0"/>
              <w:autoSpaceDE w:val="0"/>
              <w:autoSpaceDN w:val="0"/>
              <w:spacing w:line="257" w:lineRule="exact"/>
              <w:ind w:left="104"/>
              <w:jc w:val="both"/>
              <w:rPr>
                <w:lang w:val="en-US" w:eastAsia="en-US"/>
              </w:rPr>
            </w:pPr>
            <w:r w:rsidRPr="00092FB5">
              <w:rPr>
                <w:lang w:val="en-US" w:eastAsia="en-US"/>
              </w:rPr>
              <w:t>VCM</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 xml:space="preserve">with </w:t>
            </w:r>
            <w:r w:rsidR="00D849C1">
              <w:rPr>
                <w:lang w:val="en-US" w:eastAsia="en-US"/>
              </w:rPr>
              <w:t>Mercury</w:t>
            </w:r>
            <w:r w:rsidRPr="00092FB5">
              <w:rPr>
                <w:spacing w:val="-3"/>
                <w:lang w:val="en-US" w:eastAsia="en-US"/>
              </w:rPr>
              <w:t xml:space="preserve"> </w:t>
            </w:r>
            <w:r w:rsidRPr="00092FB5">
              <w:rPr>
                <w:spacing w:val="-2"/>
                <w:lang w:val="en-US" w:eastAsia="en-US"/>
              </w:rPr>
              <w:t>catalyst</w:t>
            </w:r>
          </w:p>
        </w:tc>
        <w:tc>
          <w:tcPr>
            <w:tcW w:w="3780" w:type="dxa"/>
            <w:vMerge/>
            <w:vAlign w:val="center"/>
          </w:tcPr>
          <w:p w14:paraId="58B67FA0" w14:textId="15B2F283"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5D75A90A" w14:textId="77777777" w:rsidTr="00084227">
        <w:trPr>
          <w:trHeight w:val="277"/>
          <w:jc w:val="center"/>
        </w:trPr>
        <w:tc>
          <w:tcPr>
            <w:tcW w:w="4855" w:type="dxa"/>
            <w:vAlign w:val="center"/>
          </w:tcPr>
          <w:p w14:paraId="14DF9D29" w14:textId="38FEB8B6" w:rsidR="00866477" w:rsidRPr="00092FB5" w:rsidRDefault="00866477" w:rsidP="00151CE7">
            <w:pPr>
              <w:widowControl w:val="0"/>
              <w:autoSpaceDE w:val="0"/>
              <w:autoSpaceDN w:val="0"/>
              <w:spacing w:line="255" w:lineRule="exact"/>
              <w:ind w:left="104"/>
              <w:jc w:val="both"/>
              <w:rPr>
                <w:lang w:val="en-US" w:eastAsia="en-US"/>
              </w:rPr>
            </w:pPr>
            <w:r w:rsidRPr="00092FB5">
              <w:rPr>
                <w:lang w:val="en-US" w:eastAsia="en-US"/>
              </w:rPr>
              <w:t>Acetaldehyde</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6"/>
                <w:lang w:val="en-US" w:eastAsia="en-US"/>
              </w:rPr>
              <w:t xml:space="preserve"> </w:t>
            </w:r>
            <w:r w:rsidRPr="00092FB5">
              <w:rPr>
                <w:spacing w:val="-2"/>
                <w:lang w:val="en-US" w:eastAsia="en-US"/>
              </w:rPr>
              <w:t>catalyst</w:t>
            </w:r>
          </w:p>
        </w:tc>
        <w:tc>
          <w:tcPr>
            <w:tcW w:w="3780" w:type="dxa"/>
            <w:vMerge/>
            <w:vAlign w:val="center"/>
          </w:tcPr>
          <w:p w14:paraId="619CF526" w14:textId="77E4E7BA" w:rsidR="00866477" w:rsidRPr="00092FB5" w:rsidRDefault="00866477" w:rsidP="00151CE7">
            <w:pPr>
              <w:widowControl w:val="0"/>
              <w:autoSpaceDE w:val="0"/>
              <w:autoSpaceDN w:val="0"/>
              <w:spacing w:line="272" w:lineRule="exact"/>
              <w:ind w:left="28"/>
              <w:jc w:val="both"/>
              <w:rPr>
                <w:lang w:val="en-US" w:eastAsia="en-US"/>
              </w:rPr>
            </w:pPr>
          </w:p>
        </w:tc>
      </w:tr>
      <w:tr w:rsidR="00866477" w:rsidRPr="00092FB5" w14:paraId="09539FAD" w14:textId="77777777" w:rsidTr="00084227">
        <w:trPr>
          <w:trHeight w:val="559"/>
          <w:jc w:val="center"/>
        </w:trPr>
        <w:tc>
          <w:tcPr>
            <w:tcW w:w="4855" w:type="dxa"/>
            <w:vAlign w:val="center"/>
          </w:tcPr>
          <w:p w14:paraId="05E2D69A" w14:textId="027A6C16" w:rsidR="00866477" w:rsidRPr="00092FB5" w:rsidRDefault="00866477" w:rsidP="00084227">
            <w:pPr>
              <w:widowControl w:val="0"/>
              <w:autoSpaceDE w:val="0"/>
              <w:autoSpaceDN w:val="0"/>
              <w:spacing w:line="261" w:lineRule="exact"/>
              <w:ind w:left="101"/>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of chemicals</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polymers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Merge/>
            <w:vAlign w:val="center"/>
          </w:tcPr>
          <w:p w14:paraId="6A4F8FFC" w14:textId="70F4BA41" w:rsidR="00866477" w:rsidRPr="00092FB5" w:rsidRDefault="00866477" w:rsidP="00151CE7">
            <w:pPr>
              <w:widowControl w:val="0"/>
              <w:autoSpaceDE w:val="0"/>
              <w:autoSpaceDN w:val="0"/>
              <w:spacing w:line="272" w:lineRule="exact"/>
              <w:ind w:left="28"/>
              <w:jc w:val="both"/>
              <w:rPr>
                <w:lang w:val="en-US" w:eastAsia="en-US"/>
              </w:rPr>
            </w:pPr>
          </w:p>
        </w:tc>
      </w:tr>
      <w:tr w:rsidR="00772041" w:rsidRPr="00092FB5" w14:paraId="14054EE7" w14:textId="77777777" w:rsidTr="00084227">
        <w:trPr>
          <w:trHeight w:val="269"/>
          <w:jc w:val="center"/>
        </w:trPr>
        <w:tc>
          <w:tcPr>
            <w:tcW w:w="8635" w:type="dxa"/>
            <w:gridSpan w:val="2"/>
            <w:vAlign w:val="center"/>
          </w:tcPr>
          <w:p w14:paraId="6303634C" w14:textId="37738D54" w:rsidR="00772041" w:rsidRPr="00092FB5" w:rsidRDefault="00772041" w:rsidP="00151CE7">
            <w:pPr>
              <w:widowControl w:val="0"/>
              <w:autoSpaceDE w:val="0"/>
              <w:autoSpaceDN w:val="0"/>
              <w:spacing w:line="240" w:lineRule="auto"/>
              <w:jc w:val="both"/>
              <w:rPr>
                <w:lang w:val="en-US" w:eastAsia="en-US"/>
              </w:rPr>
            </w:pPr>
            <w:r w:rsidRPr="00092FB5">
              <w:rPr>
                <w:b/>
                <w:lang w:val="en-US" w:eastAsia="en-US"/>
              </w:rPr>
              <w:t>Consumer</w:t>
            </w:r>
            <w:r w:rsidRPr="00092FB5">
              <w:rPr>
                <w:b/>
                <w:spacing w:val="-8"/>
                <w:lang w:val="en-US" w:eastAsia="en-US"/>
              </w:rPr>
              <w:t xml:space="preserve"> </w:t>
            </w:r>
            <w:r w:rsidRPr="00092FB5">
              <w:rPr>
                <w:b/>
                <w:lang w:val="en-US" w:eastAsia="en-US"/>
              </w:rPr>
              <w:t>products</w:t>
            </w:r>
            <w:r w:rsidRPr="00092FB5">
              <w:rPr>
                <w:b/>
                <w:spacing w:val="-7"/>
                <w:lang w:val="en-US" w:eastAsia="en-US"/>
              </w:rPr>
              <w:t xml:space="preserve"> </w:t>
            </w:r>
            <w:r w:rsidRPr="00092FB5">
              <w:rPr>
                <w:b/>
                <w:lang w:val="en-US" w:eastAsia="en-US"/>
              </w:rPr>
              <w:t>with</w:t>
            </w:r>
            <w:r w:rsidR="00947144">
              <w:rPr>
                <w:b/>
                <w:spacing w:val="-8"/>
                <w:lang w:val="en-US" w:eastAsia="en-US"/>
              </w:rPr>
              <w:t xml:space="preserve"> the</w:t>
            </w:r>
            <w:r w:rsidRPr="00092FB5">
              <w:rPr>
                <w:b/>
                <w:spacing w:val="-8"/>
                <w:lang w:val="en-US" w:eastAsia="en-US"/>
              </w:rPr>
              <w:t xml:space="preserve"> </w:t>
            </w:r>
            <w:r w:rsidRPr="00092FB5">
              <w:rPr>
                <w:b/>
                <w:lang w:val="en-US" w:eastAsia="en-US"/>
              </w:rPr>
              <w:t xml:space="preserve">intentional use of </w:t>
            </w:r>
            <w:r w:rsidR="00D849C1">
              <w:rPr>
                <w:b/>
                <w:lang w:val="en-US" w:eastAsia="en-US"/>
              </w:rPr>
              <w:t>Mercury</w:t>
            </w:r>
          </w:p>
        </w:tc>
      </w:tr>
      <w:tr w:rsidR="00B37F1D" w:rsidRPr="009D3011" w14:paraId="764E8DFF" w14:textId="77777777" w:rsidTr="00084227">
        <w:trPr>
          <w:trHeight w:val="1366"/>
          <w:jc w:val="center"/>
        </w:trPr>
        <w:tc>
          <w:tcPr>
            <w:tcW w:w="4855" w:type="dxa"/>
            <w:vAlign w:val="center"/>
          </w:tcPr>
          <w:p w14:paraId="44575ED7" w14:textId="265AEA34" w:rsidR="0098013B" w:rsidRPr="00092FB5" w:rsidRDefault="0098013B" w:rsidP="00084227">
            <w:pPr>
              <w:widowControl w:val="0"/>
              <w:autoSpaceDE w:val="0"/>
              <w:autoSpaceDN w:val="0"/>
              <w:spacing w:line="261" w:lineRule="exact"/>
              <w:ind w:left="104"/>
              <w:jc w:val="both"/>
              <w:rPr>
                <w:lang w:val="en-US" w:eastAsia="en-US"/>
              </w:rPr>
            </w:pPr>
            <w:r w:rsidRPr="00092FB5">
              <w:rPr>
                <w:lang w:val="en-US" w:eastAsia="en-US"/>
              </w:rPr>
              <w:t>Thermometers</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3780" w:type="dxa"/>
            <w:vAlign w:val="center"/>
          </w:tcPr>
          <w:p w14:paraId="66DE3971" w14:textId="69375BAF" w:rsidR="0098013B" w:rsidRPr="00092FB5" w:rsidRDefault="0098013B" w:rsidP="000404B6">
            <w:pPr>
              <w:widowControl w:val="0"/>
              <w:autoSpaceDE w:val="0"/>
              <w:autoSpaceDN w:val="0"/>
              <w:spacing w:line="259" w:lineRule="auto"/>
              <w:ind w:left="105" w:right="31"/>
              <w:jc w:val="center"/>
              <w:rPr>
                <w:lang w:val="en-US" w:eastAsia="en-US"/>
              </w:rPr>
            </w:pPr>
            <w:r w:rsidRPr="00092FB5">
              <w:rPr>
                <w:lang w:val="en-US" w:eastAsia="en-US"/>
              </w:rPr>
              <w:t>Ministry of Health</w:t>
            </w:r>
            <w:r w:rsidR="00290708">
              <w:rPr>
                <w:lang w:val="en-US" w:eastAsia="en-US"/>
              </w:rPr>
              <w:t xml:space="preserve">, </w:t>
            </w:r>
            <w:r w:rsidRPr="00092FB5">
              <w:rPr>
                <w:lang w:val="en-US" w:eastAsia="en-US"/>
              </w:rPr>
              <w:t>Bea'h Company</w:t>
            </w:r>
            <w:r w:rsidR="00290708">
              <w:rPr>
                <w:lang w:val="en-US" w:eastAsia="en-US"/>
              </w:rPr>
              <w:t xml:space="preserve">, </w:t>
            </w:r>
            <w:r w:rsidRPr="00092FB5">
              <w:rPr>
                <w:lang w:val="en-US" w:eastAsia="en-US"/>
              </w:rPr>
              <w:t>Ministry</w:t>
            </w:r>
            <w:r w:rsidR="00290708">
              <w:rPr>
                <w:lang w:val="en-US" w:eastAsia="en-US"/>
              </w:rPr>
              <w:t xml:space="preserve"> </w:t>
            </w:r>
            <w:r w:rsidRPr="00092FB5">
              <w:rPr>
                <w:lang w:val="en-US" w:eastAsia="en-US"/>
              </w:rPr>
              <w:t>Agriculture,</w:t>
            </w:r>
            <w:r w:rsidRPr="00092FB5">
              <w:rPr>
                <w:spacing w:val="-8"/>
                <w:lang w:val="en-US" w:eastAsia="en-US"/>
              </w:rPr>
              <w:t xml:space="preserve"> </w:t>
            </w:r>
            <w:r w:rsidRPr="00092FB5">
              <w:rPr>
                <w:lang w:val="en-US" w:eastAsia="en-US"/>
              </w:rPr>
              <w:t>Fisheries</w:t>
            </w:r>
            <w:r w:rsidRPr="00092FB5">
              <w:rPr>
                <w:spacing w:val="-8"/>
                <w:lang w:val="en-US" w:eastAsia="en-US"/>
              </w:rPr>
              <w:t xml:space="preserve"> </w:t>
            </w:r>
            <w:r w:rsidRPr="00092FB5">
              <w:rPr>
                <w:lang w:val="en-US" w:eastAsia="en-US"/>
              </w:rPr>
              <w:t>and</w:t>
            </w:r>
            <w:r w:rsidRPr="00092FB5">
              <w:rPr>
                <w:spacing w:val="-8"/>
                <w:lang w:val="en-US" w:eastAsia="en-US"/>
              </w:rPr>
              <w:t xml:space="preserve"> </w:t>
            </w:r>
            <w:r w:rsidRPr="00092FB5">
              <w:rPr>
                <w:lang w:val="en-US" w:eastAsia="en-US"/>
              </w:rPr>
              <w:t>Water Resources</w:t>
            </w:r>
            <w:r w:rsidR="00290708">
              <w:rPr>
                <w:lang w:val="en-US" w:eastAsia="en-US"/>
              </w:rPr>
              <w:t xml:space="preserve">, </w:t>
            </w:r>
            <w:r w:rsidRPr="00092FB5">
              <w:rPr>
                <w:lang w:val="en-US" w:eastAsia="en-US"/>
              </w:rPr>
              <w:t>Ministry of Defense</w:t>
            </w:r>
            <w:r w:rsidR="00290708">
              <w:rPr>
                <w:lang w:val="en-US" w:eastAsia="en-US"/>
              </w:rPr>
              <w:t xml:space="preserve"> and </w:t>
            </w:r>
            <w:r w:rsidRPr="00092FB5">
              <w:rPr>
                <w:lang w:val="en-US" w:eastAsia="en-US"/>
              </w:rPr>
              <w:t>Ministry of High</w:t>
            </w:r>
            <w:r w:rsidR="009D3011">
              <w:rPr>
                <w:lang w:val="en-US" w:eastAsia="en-US"/>
              </w:rPr>
              <w:t>er</w:t>
            </w:r>
            <w:r w:rsidRPr="00092FB5">
              <w:rPr>
                <w:lang w:val="en-US" w:eastAsia="en-US"/>
              </w:rPr>
              <w:t xml:space="preserve"> Education</w:t>
            </w:r>
            <w:r w:rsidR="009D3011">
              <w:rPr>
                <w:lang w:val="en-US" w:eastAsia="en-US"/>
              </w:rPr>
              <w:t>, Research and Innovation</w:t>
            </w:r>
          </w:p>
        </w:tc>
      </w:tr>
      <w:tr w:rsidR="00290708" w:rsidRPr="00092FB5" w14:paraId="58EB1C10" w14:textId="77777777" w:rsidTr="00084227">
        <w:trPr>
          <w:trHeight w:val="296"/>
          <w:jc w:val="center"/>
        </w:trPr>
        <w:tc>
          <w:tcPr>
            <w:tcW w:w="4855" w:type="dxa"/>
            <w:vAlign w:val="center"/>
          </w:tcPr>
          <w:p w14:paraId="3EAA69B2" w14:textId="4E9265C0"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lastRenderedPageBreak/>
              <w:t>Electrical</w:t>
            </w:r>
            <w:r w:rsidRPr="00092FB5">
              <w:rPr>
                <w:spacing w:val="-2"/>
                <w:lang w:val="en-US" w:eastAsia="en-US"/>
              </w:rPr>
              <w:t xml:space="preserve"> </w:t>
            </w:r>
            <w:r w:rsidRPr="00092FB5">
              <w:rPr>
                <w:lang w:val="en-US" w:eastAsia="en-US"/>
              </w:rPr>
              <w:t>switches</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relays with</w:t>
            </w:r>
            <w:r w:rsidRPr="00092FB5">
              <w:rPr>
                <w:spacing w:val="-1"/>
                <w:lang w:val="en-US" w:eastAsia="en-US"/>
              </w:rPr>
              <w:t xml:space="preserve"> </w:t>
            </w:r>
            <w:r w:rsidR="00D849C1">
              <w:rPr>
                <w:spacing w:val="-2"/>
                <w:lang w:val="en-US" w:eastAsia="en-US"/>
              </w:rPr>
              <w:t>Mercury</w:t>
            </w:r>
          </w:p>
        </w:tc>
        <w:tc>
          <w:tcPr>
            <w:tcW w:w="3780" w:type="dxa"/>
            <w:vMerge w:val="restart"/>
            <w:vAlign w:val="center"/>
          </w:tcPr>
          <w:p w14:paraId="350C2152" w14:textId="18F21C04" w:rsidR="00290708" w:rsidRPr="00092FB5" w:rsidRDefault="00290708" w:rsidP="000404B6">
            <w:pPr>
              <w:widowControl w:val="0"/>
              <w:autoSpaceDE w:val="0"/>
              <w:autoSpaceDN w:val="0"/>
              <w:spacing w:line="270" w:lineRule="exact"/>
              <w:ind w:left="105"/>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009D3011" w:rsidRPr="00092FB5">
              <w:rPr>
                <w:lang w:val="en-US" w:eastAsia="en-US"/>
              </w:rPr>
              <w:t>Authority</w:t>
            </w:r>
            <w:r w:rsidR="009D3011" w:rsidRPr="00092FB5">
              <w:rPr>
                <w:spacing w:val="-4"/>
                <w:lang w:val="en-US" w:eastAsia="en-US"/>
              </w:rPr>
              <w:t xml:space="preserve"> </w:t>
            </w:r>
            <w:r w:rsidR="009D3011">
              <w:rPr>
                <w:spacing w:val="-5"/>
                <w:lang w:val="en-US" w:eastAsia="en-US"/>
              </w:rPr>
              <w:t>for Public Services Regulation</w:t>
            </w:r>
          </w:p>
          <w:p w14:paraId="30160C85" w14:textId="477DB067"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60FE0F80" w14:textId="77777777" w:rsidTr="00084227">
        <w:trPr>
          <w:trHeight w:val="559"/>
          <w:jc w:val="center"/>
        </w:trPr>
        <w:tc>
          <w:tcPr>
            <w:tcW w:w="4855" w:type="dxa"/>
            <w:vAlign w:val="center"/>
          </w:tcPr>
          <w:p w14:paraId="4EA0722B" w14:textId="48EB30AE"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t>Light</w:t>
            </w:r>
            <w:r w:rsidRPr="00092FB5">
              <w:rPr>
                <w:spacing w:val="-2"/>
                <w:lang w:val="en-US" w:eastAsia="en-US"/>
              </w:rPr>
              <w:t xml:space="preserve"> </w:t>
            </w:r>
            <w:r w:rsidRPr="00092FB5">
              <w:rPr>
                <w:lang w:val="en-US" w:eastAsia="en-US"/>
              </w:rPr>
              <w:t>sources</w:t>
            </w:r>
            <w:r w:rsidRPr="00092FB5">
              <w:rPr>
                <w:spacing w:val="-2"/>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Merge/>
            <w:vAlign w:val="center"/>
          </w:tcPr>
          <w:p w14:paraId="0FCA5A7C" w14:textId="7BE9025A"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63254F6A" w14:textId="77777777" w:rsidTr="00084227">
        <w:trPr>
          <w:trHeight w:val="188"/>
          <w:jc w:val="center"/>
        </w:trPr>
        <w:tc>
          <w:tcPr>
            <w:tcW w:w="4855" w:type="dxa"/>
            <w:vAlign w:val="center"/>
          </w:tcPr>
          <w:p w14:paraId="0DA59425" w14:textId="736B0287" w:rsidR="00290708" w:rsidRPr="00092FB5" w:rsidRDefault="00290708" w:rsidP="00084227">
            <w:pPr>
              <w:widowControl w:val="0"/>
              <w:autoSpaceDE w:val="0"/>
              <w:autoSpaceDN w:val="0"/>
              <w:spacing w:line="261" w:lineRule="exact"/>
              <w:ind w:left="104"/>
              <w:jc w:val="both"/>
              <w:rPr>
                <w:lang w:val="en-US" w:eastAsia="en-US"/>
              </w:rPr>
            </w:pPr>
            <w:r w:rsidRPr="00092FB5">
              <w:rPr>
                <w:lang w:val="en-US" w:eastAsia="en-US"/>
              </w:rPr>
              <w:t>Batteries</w:t>
            </w:r>
            <w:r w:rsidRPr="00092FB5">
              <w:rPr>
                <w:spacing w:val="-2"/>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3780" w:type="dxa"/>
            <w:vMerge/>
            <w:vAlign w:val="center"/>
          </w:tcPr>
          <w:p w14:paraId="06C588FF" w14:textId="291E8ECF" w:rsidR="00290708" w:rsidRPr="00092FB5" w:rsidRDefault="00290708" w:rsidP="000404B6">
            <w:pPr>
              <w:widowControl w:val="0"/>
              <w:autoSpaceDE w:val="0"/>
              <w:autoSpaceDN w:val="0"/>
              <w:spacing w:line="270" w:lineRule="exact"/>
              <w:ind w:left="105"/>
              <w:jc w:val="center"/>
              <w:rPr>
                <w:lang w:val="en-US" w:eastAsia="en-US"/>
              </w:rPr>
            </w:pPr>
          </w:p>
        </w:tc>
      </w:tr>
      <w:tr w:rsidR="00290708" w:rsidRPr="00092FB5" w14:paraId="013A36DF" w14:textId="77777777" w:rsidTr="00084227">
        <w:trPr>
          <w:trHeight w:val="280"/>
          <w:jc w:val="center"/>
        </w:trPr>
        <w:tc>
          <w:tcPr>
            <w:tcW w:w="4855" w:type="dxa"/>
            <w:vAlign w:val="center"/>
          </w:tcPr>
          <w:p w14:paraId="296478DD" w14:textId="02359CE5" w:rsidR="00290708" w:rsidRPr="00092FB5" w:rsidRDefault="00290708" w:rsidP="00084227">
            <w:pPr>
              <w:widowControl w:val="0"/>
              <w:autoSpaceDE w:val="0"/>
              <w:autoSpaceDN w:val="0"/>
              <w:spacing w:line="257" w:lineRule="exact"/>
              <w:ind w:left="104"/>
              <w:jc w:val="both"/>
              <w:rPr>
                <w:lang w:val="en-US" w:eastAsia="en-US"/>
              </w:rPr>
            </w:pPr>
            <w:r w:rsidRPr="00092FB5">
              <w:rPr>
                <w:lang w:val="en-US" w:eastAsia="en-US"/>
              </w:rPr>
              <w:t>Polyurethane</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spacing w:val="-4"/>
                <w:lang w:val="en-US" w:eastAsia="en-US"/>
              </w:rPr>
              <w:t xml:space="preserve"> </w:t>
            </w:r>
            <w:r w:rsidRPr="00092FB5">
              <w:rPr>
                <w:spacing w:val="-2"/>
                <w:lang w:val="en-US" w:eastAsia="en-US"/>
              </w:rPr>
              <w:t>catalysts</w:t>
            </w:r>
          </w:p>
        </w:tc>
        <w:tc>
          <w:tcPr>
            <w:tcW w:w="3780" w:type="dxa"/>
            <w:vMerge/>
            <w:vAlign w:val="center"/>
          </w:tcPr>
          <w:p w14:paraId="0E7D8A95" w14:textId="77777777" w:rsidR="00290708" w:rsidRPr="00092FB5" w:rsidRDefault="00290708" w:rsidP="000404B6">
            <w:pPr>
              <w:widowControl w:val="0"/>
              <w:autoSpaceDE w:val="0"/>
              <w:autoSpaceDN w:val="0"/>
              <w:spacing w:line="240" w:lineRule="auto"/>
              <w:jc w:val="center"/>
              <w:rPr>
                <w:lang w:val="en-US" w:eastAsia="en-US"/>
              </w:rPr>
            </w:pPr>
          </w:p>
        </w:tc>
      </w:tr>
      <w:tr w:rsidR="00B37F1D" w:rsidRPr="00092FB5" w14:paraId="2355A305" w14:textId="77777777" w:rsidTr="00084227">
        <w:trPr>
          <w:trHeight w:val="341"/>
          <w:jc w:val="center"/>
        </w:trPr>
        <w:tc>
          <w:tcPr>
            <w:tcW w:w="4855" w:type="dxa"/>
            <w:vAlign w:val="center"/>
          </w:tcPr>
          <w:p w14:paraId="3157BA17" w14:textId="284A767D" w:rsidR="0098013B" w:rsidRPr="00092FB5" w:rsidRDefault="0098013B" w:rsidP="00084227">
            <w:pPr>
              <w:widowControl w:val="0"/>
              <w:autoSpaceDE w:val="0"/>
              <w:autoSpaceDN w:val="0"/>
              <w:spacing w:line="255" w:lineRule="exact"/>
              <w:ind w:left="104"/>
              <w:jc w:val="both"/>
              <w:rPr>
                <w:lang w:val="en-US" w:eastAsia="en-US"/>
              </w:rPr>
            </w:pPr>
            <w:r w:rsidRPr="00092FB5">
              <w:rPr>
                <w:lang w:val="en-US" w:eastAsia="en-US"/>
              </w:rPr>
              <w:t>Biocides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pesticides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0D8ADD3A" w14:textId="77777777" w:rsidR="0098013B" w:rsidRPr="00092FB5" w:rsidRDefault="0098013B" w:rsidP="000404B6">
            <w:pPr>
              <w:widowControl w:val="0"/>
              <w:autoSpaceDE w:val="0"/>
              <w:autoSpaceDN w:val="0"/>
              <w:spacing w:line="255" w:lineRule="exact"/>
              <w:ind w:left="28" w:right="9"/>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Agriculture, Fisheries</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Water</w:t>
            </w:r>
            <w:r w:rsidRPr="00092FB5">
              <w:rPr>
                <w:spacing w:val="-3"/>
                <w:lang w:val="en-US" w:eastAsia="en-US"/>
              </w:rPr>
              <w:t xml:space="preserve"> </w:t>
            </w:r>
            <w:r w:rsidRPr="00092FB5">
              <w:rPr>
                <w:spacing w:val="-2"/>
                <w:lang w:val="en-US" w:eastAsia="en-US"/>
              </w:rPr>
              <w:t>Resources</w:t>
            </w:r>
          </w:p>
        </w:tc>
      </w:tr>
      <w:tr w:rsidR="00B37F1D" w:rsidRPr="00092FB5" w14:paraId="0170FADA" w14:textId="77777777" w:rsidTr="00084227">
        <w:trPr>
          <w:trHeight w:val="277"/>
          <w:jc w:val="center"/>
        </w:trPr>
        <w:tc>
          <w:tcPr>
            <w:tcW w:w="4855" w:type="dxa"/>
            <w:vAlign w:val="center"/>
          </w:tcPr>
          <w:p w14:paraId="275BC7B4" w14:textId="49F79ECB" w:rsidR="0098013B" w:rsidRPr="00092FB5" w:rsidRDefault="0098013B" w:rsidP="00084227">
            <w:pPr>
              <w:widowControl w:val="0"/>
              <w:autoSpaceDE w:val="0"/>
              <w:autoSpaceDN w:val="0"/>
              <w:spacing w:line="255" w:lineRule="exact"/>
              <w:ind w:left="104"/>
              <w:jc w:val="both"/>
              <w:rPr>
                <w:lang w:val="en-US" w:eastAsia="en-US"/>
              </w:rPr>
            </w:pPr>
            <w:r w:rsidRPr="00092FB5">
              <w:rPr>
                <w:lang w:val="en-US" w:eastAsia="en-US"/>
              </w:rPr>
              <w:t>Paints</w:t>
            </w:r>
            <w:r w:rsidRPr="00092FB5">
              <w:rPr>
                <w:spacing w:val="-1"/>
                <w:lang w:val="en-US" w:eastAsia="en-US"/>
              </w:rPr>
              <w:t xml:space="preserve"> </w:t>
            </w:r>
            <w:r w:rsidRPr="00092FB5">
              <w:rPr>
                <w:lang w:val="en-US" w:eastAsia="en-US"/>
              </w:rPr>
              <w:t xml:space="preserve">with </w:t>
            </w:r>
            <w:r w:rsidR="00D849C1">
              <w:rPr>
                <w:spacing w:val="-2"/>
                <w:lang w:val="en-US" w:eastAsia="en-US"/>
              </w:rPr>
              <w:t>Mercury</w:t>
            </w:r>
          </w:p>
        </w:tc>
        <w:tc>
          <w:tcPr>
            <w:tcW w:w="3780" w:type="dxa"/>
            <w:vAlign w:val="center"/>
          </w:tcPr>
          <w:p w14:paraId="07090E29" w14:textId="77777777" w:rsidR="0098013B" w:rsidRPr="00092FB5" w:rsidRDefault="0098013B" w:rsidP="000404B6">
            <w:pPr>
              <w:widowControl w:val="0"/>
              <w:autoSpaceDE w:val="0"/>
              <w:autoSpaceDN w:val="0"/>
              <w:spacing w:line="255" w:lineRule="exact"/>
              <w:ind w:left="28" w:right="6"/>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Commerce</w:t>
            </w:r>
          </w:p>
        </w:tc>
      </w:tr>
      <w:tr w:rsidR="00B37F1D" w:rsidRPr="00092FB5" w14:paraId="690B50B7" w14:textId="77777777" w:rsidTr="00084227">
        <w:trPr>
          <w:trHeight w:val="521"/>
          <w:jc w:val="center"/>
        </w:trPr>
        <w:tc>
          <w:tcPr>
            <w:tcW w:w="4855" w:type="dxa"/>
            <w:vAlign w:val="center"/>
          </w:tcPr>
          <w:p w14:paraId="66541EA6" w14:textId="77777777" w:rsidR="0098013B" w:rsidRPr="00092FB5" w:rsidRDefault="0098013B" w:rsidP="00084227">
            <w:pPr>
              <w:widowControl w:val="0"/>
              <w:autoSpaceDE w:val="0"/>
              <w:autoSpaceDN w:val="0"/>
              <w:spacing w:line="261" w:lineRule="exact"/>
              <w:ind w:left="104"/>
              <w:jc w:val="both"/>
              <w:rPr>
                <w:lang w:val="en-US" w:eastAsia="en-US"/>
              </w:rPr>
            </w:pPr>
            <w:r w:rsidRPr="00092FB5">
              <w:rPr>
                <w:lang w:val="en-US" w:eastAsia="en-US"/>
              </w:rPr>
              <w:t>Pharmaceuticals</w:t>
            </w:r>
            <w:r w:rsidRPr="00092FB5">
              <w:rPr>
                <w:spacing w:val="-1"/>
                <w:lang w:val="en-US" w:eastAsia="en-US"/>
              </w:rPr>
              <w:t xml:space="preserve"> </w:t>
            </w:r>
            <w:r w:rsidRPr="00092FB5">
              <w:rPr>
                <w:lang w:val="en-US" w:eastAsia="en-US"/>
              </w:rPr>
              <w:t>for</w:t>
            </w:r>
            <w:r w:rsidRPr="00092FB5">
              <w:rPr>
                <w:spacing w:val="-2"/>
                <w:lang w:val="en-US" w:eastAsia="en-US"/>
              </w:rPr>
              <w:t xml:space="preserve"> </w:t>
            </w:r>
            <w:r w:rsidRPr="00092FB5">
              <w:rPr>
                <w:lang w:val="en-US" w:eastAsia="en-US"/>
              </w:rPr>
              <w:t>human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veterinary</w:t>
            </w:r>
            <w:r w:rsidRPr="00092FB5">
              <w:rPr>
                <w:spacing w:val="-5"/>
                <w:lang w:val="en-US" w:eastAsia="en-US"/>
              </w:rPr>
              <w:t xml:space="preserve"> </w:t>
            </w:r>
            <w:r w:rsidRPr="00092FB5">
              <w:rPr>
                <w:spacing w:val="-4"/>
                <w:lang w:val="en-US" w:eastAsia="en-US"/>
              </w:rPr>
              <w:t>uses</w:t>
            </w:r>
          </w:p>
        </w:tc>
        <w:tc>
          <w:tcPr>
            <w:tcW w:w="3780" w:type="dxa"/>
            <w:vAlign w:val="center"/>
          </w:tcPr>
          <w:p w14:paraId="4428B743" w14:textId="07AB5BC3" w:rsidR="0098013B" w:rsidRPr="00092FB5" w:rsidRDefault="00290708" w:rsidP="009D3011">
            <w:pPr>
              <w:widowControl w:val="0"/>
              <w:autoSpaceDE w:val="0"/>
              <w:autoSpaceDN w:val="0"/>
              <w:spacing w:line="270" w:lineRule="exact"/>
              <w:ind w:left="105"/>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Pr="00092FB5">
              <w:rPr>
                <w:lang w:val="en-US" w:eastAsia="en-US"/>
              </w:rPr>
              <w:t>Authority</w:t>
            </w:r>
            <w:r w:rsidRPr="00092FB5">
              <w:rPr>
                <w:spacing w:val="-4"/>
                <w:lang w:val="en-US" w:eastAsia="en-US"/>
              </w:rPr>
              <w:t xml:space="preserve"> </w:t>
            </w:r>
            <w:r w:rsidR="009D3011">
              <w:rPr>
                <w:spacing w:val="-5"/>
                <w:lang w:val="en-US" w:eastAsia="en-US"/>
              </w:rPr>
              <w:t xml:space="preserve">for Public Services Regulation </w:t>
            </w:r>
          </w:p>
        </w:tc>
      </w:tr>
      <w:tr w:rsidR="00B37F1D" w:rsidRPr="00092FB5" w14:paraId="6423905D" w14:textId="77777777" w:rsidTr="00084227">
        <w:trPr>
          <w:trHeight w:val="284"/>
          <w:jc w:val="center"/>
        </w:trPr>
        <w:tc>
          <w:tcPr>
            <w:tcW w:w="4855" w:type="dxa"/>
            <w:vAlign w:val="center"/>
          </w:tcPr>
          <w:p w14:paraId="72247257" w14:textId="2D217489" w:rsidR="0098013B" w:rsidRPr="00092FB5" w:rsidRDefault="0098013B" w:rsidP="00084227">
            <w:pPr>
              <w:widowControl w:val="0"/>
              <w:autoSpaceDE w:val="0"/>
              <w:autoSpaceDN w:val="0"/>
              <w:spacing w:line="257" w:lineRule="exact"/>
              <w:ind w:left="104"/>
              <w:jc w:val="both"/>
              <w:rPr>
                <w:lang w:val="en-US" w:eastAsia="en-US"/>
              </w:rPr>
            </w:pPr>
            <w:r w:rsidRPr="00092FB5">
              <w:rPr>
                <w:lang w:val="en-US" w:eastAsia="en-US"/>
              </w:rPr>
              <w:t>Cosmetics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related</w:t>
            </w:r>
            <w:r w:rsidRPr="00092FB5">
              <w:rPr>
                <w:spacing w:val="-1"/>
                <w:lang w:val="en-US" w:eastAsia="en-US"/>
              </w:rPr>
              <w:t xml:space="preserve"> </w:t>
            </w:r>
            <w:r w:rsidRPr="00092FB5">
              <w:rPr>
                <w:lang w:val="en-US" w:eastAsia="en-US"/>
              </w:rPr>
              <w:t>products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7B436917" w14:textId="5B6447D2" w:rsidR="0098013B" w:rsidRPr="00092FB5" w:rsidRDefault="0098013B" w:rsidP="000404B6">
            <w:pPr>
              <w:widowControl w:val="0"/>
              <w:autoSpaceDE w:val="0"/>
              <w:autoSpaceDN w:val="0"/>
              <w:spacing w:line="257" w:lineRule="exact"/>
              <w:ind w:left="28" w:right="9"/>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sidR="000404B6">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772041" w:rsidRPr="00092FB5" w14:paraId="69CC3FD1" w14:textId="77777777" w:rsidTr="00084227">
        <w:trPr>
          <w:trHeight w:val="359"/>
          <w:jc w:val="center"/>
        </w:trPr>
        <w:tc>
          <w:tcPr>
            <w:tcW w:w="8635" w:type="dxa"/>
            <w:gridSpan w:val="2"/>
            <w:vAlign w:val="center"/>
          </w:tcPr>
          <w:p w14:paraId="40F74985" w14:textId="4CDC03FF"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Other</w:t>
            </w:r>
            <w:r w:rsidRPr="00092FB5">
              <w:rPr>
                <w:b/>
                <w:spacing w:val="-1"/>
                <w:lang w:val="en-US" w:eastAsia="en-US"/>
              </w:rPr>
              <w:t xml:space="preserve"> </w:t>
            </w:r>
            <w:r w:rsidRPr="00092FB5">
              <w:rPr>
                <w:b/>
                <w:lang w:val="en-US" w:eastAsia="en-US"/>
              </w:rPr>
              <w:t>intentional</w:t>
            </w:r>
            <w:r w:rsidRPr="00092FB5">
              <w:rPr>
                <w:b/>
                <w:spacing w:val="-2"/>
                <w:lang w:val="en-US" w:eastAsia="en-US"/>
              </w:rPr>
              <w:t xml:space="preserve"> </w:t>
            </w:r>
            <w:r w:rsidRPr="00092FB5">
              <w:rPr>
                <w:b/>
                <w:lang w:val="en-US" w:eastAsia="en-US"/>
              </w:rPr>
              <w:t>product/process</w:t>
            </w:r>
            <w:r w:rsidRPr="00092FB5">
              <w:rPr>
                <w:b/>
                <w:spacing w:val="-2"/>
                <w:lang w:val="en-US" w:eastAsia="en-US"/>
              </w:rPr>
              <w:t xml:space="preserve"> </w:t>
            </w:r>
            <w:r w:rsidRPr="00092FB5">
              <w:rPr>
                <w:b/>
                <w:spacing w:val="-5"/>
                <w:lang w:val="en-US" w:eastAsia="en-US"/>
              </w:rPr>
              <w:t>use</w:t>
            </w:r>
          </w:p>
        </w:tc>
      </w:tr>
      <w:tr w:rsidR="00B37F1D" w:rsidRPr="00092FB5" w14:paraId="305A394A" w14:textId="77777777" w:rsidTr="00084227">
        <w:trPr>
          <w:trHeight w:val="283"/>
          <w:jc w:val="center"/>
        </w:trPr>
        <w:tc>
          <w:tcPr>
            <w:tcW w:w="4855" w:type="dxa"/>
            <w:vAlign w:val="center"/>
          </w:tcPr>
          <w:p w14:paraId="5BB92039" w14:textId="13E99904"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Dental</w:t>
            </w:r>
            <w:r w:rsidRPr="00092FB5">
              <w:rPr>
                <w:spacing w:val="-3"/>
                <w:lang w:val="en-US" w:eastAsia="en-US"/>
              </w:rPr>
              <w:t xml:space="preserve"> </w:t>
            </w:r>
            <w:r w:rsidR="00D849C1">
              <w:rPr>
                <w:lang w:val="en-US" w:eastAsia="en-US"/>
              </w:rPr>
              <w:t>Mercury</w:t>
            </w:r>
            <w:r w:rsidRPr="00092FB5">
              <w:rPr>
                <w:lang w:val="en-US" w:eastAsia="en-US"/>
              </w:rPr>
              <w:t>-amalgam</w:t>
            </w:r>
            <w:r w:rsidRPr="00092FB5">
              <w:rPr>
                <w:spacing w:val="-2"/>
                <w:lang w:val="en-US" w:eastAsia="en-US"/>
              </w:rPr>
              <w:t xml:space="preserve"> </w:t>
            </w:r>
            <w:r w:rsidRPr="00092FB5">
              <w:rPr>
                <w:lang w:val="en-US" w:eastAsia="en-US"/>
              </w:rPr>
              <w:t>fillings</w:t>
            </w:r>
            <w:r w:rsidRPr="00092FB5">
              <w:rPr>
                <w:spacing w:val="-2"/>
                <w:lang w:val="en-US" w:eastAsia="en-US"/>
              </w:rPr>
              <w:t xml:space="preserve"> </w:t>
            </w:r>
            <w:r w:rsidRPr="00092FB5">
              <w:rPr>
                <w:spacing w:val="-5"/>
                <w:lang w:val="en-US" w:eastAsia="en-US"/>
              </w:rPr>
              <w:t>(b</w:t>
            </w:r>
          </w:p>
        </w:tc>
        <w:tc>
          <w:tcPr>
            <w:tcW w:w="3780" w:type="dxa"/>
            <w:vAlign w:val="center"/>
          </w:tcPr>
          <w:p w14:paraId="681608BD" w14:textId="50433DAD" w:rsidR="0098013B" w:rsidRPr="00092FB5" w:rsidRDefault="0098013B" w:rsidP="000404B6">
            <w:pPr>
              <w:widowControl w:val="0"/>
              <w:autoSpaceDE w:val="0"/>
              <w:autoSpaceDN w:val="0"/>
              <w:spacing w:line="256" w:lineRule="exact"/>
              <w:ind w:left="28" w:right="8"/>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Defense</w:t>
            </w:r>
          </w:p>
        </w:tc>
      </w:tr>
      <w:tr w:rsidR="00B37F1D" w:rsidRPr="00092FB5" w14:paraId="60D175A8" w14:textId="77777777" w:rsidTr="00084227">
        <w:trPr>
          <w:trHeight w:val="323"/>
          <w:jc w:val="center"/>
        </w:trPr>
        <w:tc>
          <w:tcPr>
            <w:tcW w:w="4855" w:type="dxa"/>
            <w:vAlign w:val="center"/>
          </w:tcPr>
          <w:p w14:paraId="1054A4AD" w14:textId="2AF2935F" w:rsidR="0098013B" w:rsidRPr="00092FB5" w:rsidRDefault="0098013B" w:rsidP="00084227">
            <w:pPr>
              <w:widowControl w:val="0"/>
              <w:autoSpaceDE w:val="0"/>
              <w:autoSpaceDN w:val="0"/>
              <w:spacing w:line="261" w:lineRule="exact"/>
              <w:ind w:left="101"/>
              <w:jc w:val="both"/>
              <w:rPr>
                <w:lang w:val="en-US" w:eastAsia="en-US"/>
              </w:rPr>
            </w:pPr>
            <w:r w:rsidRPr="00092FB5">
              <w:rPr>
                <w:lang w:val="en-US" w:eastAsia="en-US"/>
              </w:rPr>
              <w:t>Manometers</w:t>
            </w:r>
            <w:r w:rsidRPr="00092FB5">
              <w:rPr>
                <w:spacing w:val="-2"/>
                <w:lang w:val="en-US" w:eastAsia="en-US"/>
              </w:rPr>
              <w:t xml:space="preserve"> </w:t>
            </w:r>
            <w:r w:rsidRPr="00092FB5">
              <w:rPr>
                <w:lang w:val="en-US" w:eastAsia="en-US"/>
              </w:rPr>
              <w:t>and gauges with</w:t>
            </w:r>
            <w:r w:rsidRPr="00092FB5">
              <w:rPr>
                <w:spacing w:val="-1"/>
                <w:lang w:val="en-US" w:eastAsia="en-US"/>
              </w:rPr>
              <w:t xml:space="preserve"> </w:t>
            </w:r>
            <w:r w:rsidR="00D849C1">
              <w:rPr>
                <w:spacing w:val="-2"/>
                <w:lang w:val="en-US" w:eastAsia="en-US"/>
              </w:rPr>
              <w:t>Mercury</w:t>
            </w:r>
          </w:p>
        </w:tc>
        <w:tc>
          <w:tcPr>
            <w:tcW w:w="3780" w:type="dxa"/>
            <w:vAlign w:val="center"/>
          </w:tcPr>
          <w:p w14:paraId="1A3E3DB1" w14:textId="3DA732D0" w:rsidR="0098013B" w:rsidRPr="00092FB5" w:rsidRDefault="0098013B" w:rsidP="00084227">
            <w:pPr>
              <w:widowControl w:val="0"/>
              <w:autoSpaceDE w:val="0"/>
              <w:autoSpaceDN w:val="0"/>
              <w:spacing w:line="270" w:lineRule="exact"/>
              <w:ind w:left="28" w:right="2"/>
              <w:jc w:val="center"/>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Defense</w:t>
            </w:r>
            <w:r w:rsidR="00290708">
              <w:rPr>
                <w:lang w:val="en-US" w:eastAsia="en-US"/>
              </w:rPr>
              <w:t xml:space="preserve">, </w:t>
            </w:r>
            <w:r w:rsidRPr="00092FB5">
              <w:rPr>
                <w:spacing w:val="-2"/>
                <w:lang w:val="en-US" w:eastAsia="en-US"/>
              </w:rPr>
              <w:t xml:space="preserve">Ministry </w:t>
            </w:r>
            <w:r w:rsidRPr="00092FB5">
              <w:rPr>
                <w:lang w:val="en-US" w:eastAsia="en-US"/>
              </w:rPr>
              <w:t>of</w:t>
            </w:r>
            <w:r w:rsidRPr="00092FB5">
              <w:rPr>
                <w:spacing w:val="-2"/>
                <w:lang w:val="en-US" w:eastAsia="en-US"/>
              </w:rPr>
              <w:t xml:space="preserve"> Education</w:t>
            </w:r>
          </w:p>
        </w:tc>
      </w:tr>
      <w:tr w:rsidR="00B37F1D" w:rsidRPr="00092FB5" w14:paraId="32AA67A9" w14:textId="77777777" w:rsidTr="00084227">
        <w:trPr>
          <w:trHeight w:val="1133"/>
          <w:jc w:val="center"/>
        </w:trPr>
        <w:tc>
          <w:tcPr>
            <w:tcW w:w="4855" w:type="dxa"/>
            <w:vAlign w:val="center"/>
          </w:tcPr>
          <w:p w14:paraId="4C939495" w14:textId="73041074" w:rsidR="0098013B" w:rsidRPr="00092FB5" w:rsidRDefault="0098013B" w:rsidP="00084227">
            <w:pPr>
              <w:widowControl w:val="0"/>
              <w:autoSpaceDE w:val="0"/>
              <w:autoSpaceDN w:val="0"/>
              <w:spacing w:line="261" w:lineRule="exact"/>
              <w:ind w:left="101"/>
              <w:jc w:val="both"/>
              <w:rPr>
                <w:lang w:val="en-US" w:eastAsia="en-US"/>
              </w:rPr>
            </w:pPr>
            <w:r w:rsidRPr="00092FB5">
              <w:rPr>
                <w:lang w:val="en-US" w:eastAsia="en-US"/>
              </w:rPr>
              <w:t>Laboratory</w:t>
            </w:r>
            <w:r w:rsidRPr="00092FB5">
              <w:rPr>
                <w:spacing w:val="-4"/>
                <w:lang w:val="en-US" w:eastAsia="en-US"/>
              </w:rPr>
              <w:t xml:space="preserve"> </w:t>
            </w:r>
            <w:r w:rsidRPr="00092FB5">
              <w:rPr>
                <w:lang w:val="en-US" w:eastAsia="en-US"/>
              </w:rPr>
              <w:t>chemicals</w:t>
            </w:r>
            <w:r w:rsidRPr="00092FB5">
              <w:rPr>
                <w:spacing w:val="3"/>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equipment</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3780" w:type="dxa"/>
            <w:vAlign w:val="center"/>
          </w:tcPr>
          <w:p w14:paraId="54B80526" w14:textId="395D2C9D" w:rsidR="0098013B" w:rsidRPr="00092FB5" w:rsidRDefault="0098013B" w:rsidP="00084227">
            <w:pPr>
              <w:widowControl w:val="0"/>
              <w:autoSpaceDE w:val="0"/>
              <w:autoSpaceDN w:val="0"/>
              <w:spacing w:line="276" w:lineRule="exact"/>
              <w:ind w:left="146" w:right="121" w:hanging="2"/>
              <w:jc w:val="center"/>
              <w:rPr>
                <w:lang w:val="en-US" w:eastAsia="en-US"/>
              </w:rPr>
            </w:pPr>
            <w:r w:rsidRPr="00092FB5">
              <w:rPr>
                <w:lang w:val="en-US" w:eastAsia="en-US"/>
              </w:rPr>
              <w:t>Ministry of Health</w:t>
            </w:r>
            <w:r w:rsidR="00290708">
              <w:rPr>
                <w:lang w:val="en-US" w:eastAsia="en-US"/>
              </w:rPr>
              <w:t xml:space="preserve">, </w:t>
            </w:r>
            <w:r w:rsidRPr="00092FB5">
              <w:rPr>
                <w:lang w:val="en-US" w:eastAsia="en-US"/>
              </w:rPr>
              <w:t>Bea'h Company</w:t>
            </w:r>
            <w:r w:rsidR="00290708">
              <w:rPr>
                <w:lang w:val="en-US" w:eastAsia="en-US"/>
              </w:rPr>
              <w:t xml:space="preserve">, </w:t>
            </w:r>
            <w:r w:rsidRPr="00092FB5">
              <w:rPr>
                <w:lang w:val="en-US" w:eastAsia="en-US"/>
              </w:rPr>
              <w:t>Ministry of High</w:t>
            </w:r>
            <w:r w:rsidR="00947144">
              <w:rPr>
                <w:spacing w:val="-7"/>
                <w:lang w:val="en-US" w:eastAsia="en-US"/>
              </w:rPr>
              <w:t>er</w:t>
            </w:r>
            <w:r w:rsidRPr="00092FB5">
              <w:rPr>
                <w:spacing w:val="-7"/>
                <w:lang w:val="en-US" w:eastAsia="en-US"/>
              </w:rPr>
              <w:t xml:space="preserve"> </w:t>
            </w:r>
            <w:r w:rsidR="00290708" w:rsidRPr="00092FB5">
              <w:rPr>
                <w:lang w:val="en-US" w:eastAsia="en-US"/>
              </w:rPr>
              <w:t>Education</w:t>
            </w:r>
            <w:r w:rsidR="00947144">
              <w:rPr>
                <w:lang w:val="en-US" w:eastAsia="en-US"/>
              </w:rPr>
              <w:t>, Research and Innovation</w:t>
            </w:r>
            <w:r w:rsidR="00290708">
              <w:rPr>
                <w:lang w:val="en-US" w:eastAsia="en-US"/>
              </w:rPr>
              <w:t xml:space="preserve">, </w:t>
            </w:r>
            <w:r w:rsidR="00290708" w:rsidRPr="00092FB5">
              <w:rPr>
                <w:spacing w:val="-7"/>
                <w:lang w:val="en-US" w:eastAsia="en-US"/>
              </w:rPr>
              <w:t>Ministry</w:t>
            </w:r>
            <w:r w:rsidRPr="00092FB5">
              <w:rPr>
                <w:spacing w:val="-9"/>
                <w:lang w:val="en-US" w:eastAsia="en-US"/>
              </w:rPr>
              <w:t xml:space="preserve"> </w:t>
            </w:r>
            <w:r w:rsidRPr="00092FB5">
              <w:rPr>
                <w:lang w:val="en-US" w:eastAsia="en-US"/>
              </w:rPr>
              <w:t>Agriculture,</w:t>
            </w:r>
            <w:r w:rsidRPr="00092FB5">
              <w:rPr>
                <w:spacing w:val="-5"/>
                <w:lang w:val="en-US" w:eastAsia="en-US"/>
              </w:rPr>
              <w:t xml:space="preserve"> </w:t>
            </w:r>
            <w:r w:rsidRPr="00092FB5">
              <w:rPr>
                <w:lang w:val="en-US" w:eastAsia="en-US"/>
              </w:rPr>
              <w:t>Fisheries</w:t>
            </w:r>
            <w:r w:rsidRPr="00092FB5">
              <w:rPr>
                <w:spacing w:val="-7"/>
                <w:lang w:val="en-US" w:eastAsia="en-US"/>
              </w:rPr>
              <w:t xml:space="preserve"> </w:t>
            </w:r>
            <w:r w:rsidRPr="00092FB5">
              <w:rPr>
                <w:lang w:val="en-US" w:eastAsia="en-US"/>
              </w:rPr>
              <w:t>and Water Resources</w:t>
            </w:r>
            <w:r w:rsidR="00290708">
              <w:rPr>
                <w:lang w:val="en-US" w:eastAsia="en-US"/>
              </w:rPr>
              <w:t xml:space="preserve">, </w:t>
            </w:r>
            <w:r w:rsidRPr="00092FB5">
              <w:rPr>
                <w:lang w:val="en-US" w:eastAsia="en-US"/>
              </w:rPr>
              <w:t>Ministry</w:t>
            </w:r>
            <w:r w:rsidRPr="00092FB5">
              <w:rPr>
                <w:spacing w:val="-2"/>
                <w:lang w:val="en-US" w:eastAsia="en-US"/>
              </w:rPr>
              <w:t xml:space="preserve"> </w:t>
            </w:r>
            <w:r w:rsidRPr="00092FB5">
              <w:rPr>
                <w:lang w:val="en-US" w:eastAsia="en-US"/>
              </w:rPr>
              <w:t>of Defense</w:t>
            </w:r>
          </w:p>
        </w:tc>
      </w:tr>
      <w:tr w:rsidR="00B37F1D" w:rsidRPr="00092FB5" w14:paraId="362BFFA6" w14:textId="77777777" w:rsidTr="00084227">
        <w:trPr>
          <w:trHeight w:val="564"/>
          <w:jc w:val="center"/>
        </w:trPr>
        <w:tc>
          <w:tcPr>
            <w:tcW w:w="4855" w:type="dxa"/>
            <w:vAlign w:val="center"/>
          </w:tcPr>
          <w:p w14:paraId="4E57849A" w14:textId="77777777" w:rsidR="0098013B" w:rsidRPr="00092FB5" w:rsidRDefault="0098013B" w:rsidP="00084227">
            <w:pPr>
              <w:widowControl w:val="0"/>
              <w:autoSpaceDE w:val="0"/>
              <w:autoSpaceDN w:val="0"/>
              <w:spacing w:line="270" w:lineRule="exact"/>
              <w:ind w:left="101"/>
              <w:jc w:val="both"/>
              <w:rPr>
                <w:lang w:val="en-US" w:eastAsia="en-US"/>
              </w:rPr>
            </w:pPr>
            <w:r w:rsidRPr="00092FB5">
              <w:rPr>
                <w:lang w:val="en-US" w:eastAsia="en-US"/>
              </w:rPr>
              <w:t>Mercury</w:t>
            </w:r>
            <w:r w:rsidRPr="00092FB5">
              <w:rPr>
                <w:spacing w:val="-6"/>
                <w:lang w:val="en-US" w:eastAsia="en-US"/>
              </w:rPr>
              <w:t xml:space="preserve"> </w:t>
            </w:r>
            <w:r w:rsidRPr="00092FB5">
              <w:rPr>
                <w:lang w:val="en-US" w:eastAsia="en-US"/>
              </w:rPr>
              <w:t>metal use in</w:t>
            </w:r>
            <w:r w:rsidRPr="00092FB5">
              <w:rPr>
                <w:spacing w:val="-1"/>
                <w:lang w:val="en-US" w:eastAsia="en-US"/>
              </w:rPr>
              <w:t xml:space="preserve"> </w:t>
            </w:r>
            <w:r w:rsidRPr="00092FB5">
              <w:rPr>
                <w:lang w:val="en-US" w:eastAsia="en-US"/>
              </w:rPr>
              <w:t xml:space="preserve">religious rituals and </w:t>
            </w:r>
            <w:r w:rsidRPr="00092FB5">
              <w:rPr>
                <w:spacing w:val="-2"/>
                <w:lang w:val="en-US" w:eastAsia="en-US"/>
              </w:rPr>
              <w:t>folklore</w:t>
            </w:r>
          </w:p>
          <w:p w14:paraId="0E86E95B" w14:textId="45BF5A3F" w:rsidR="0098013B" w:rsidRPr="00092FB5" w:rsidRDefault="00947144" w:rsidP="00084227">
            <w:pPr>
              <w:widowControl w:val="0"/>
              <w:autoSpaceDE w:val="0"/>
              <w:autoSpaceDN w:val="0"/>
              <w:spacing w:line="261" w:lineRule="exact"/>
              <w:ind w:left="101"/>
              <w:jc w:val="both"/>
              <w:rPr>
                <w:lang w:val="en-US" w:eastAsia="en-US"/>
              </w:rPr>
            </w:pPr>
            <w:r w:rsidRPr="00092FB5">
              <w:rPr>
                <w:spacing w:val="-2"/>
                <w:lang w:val="en-US" w:eastAsia="en-US"/>
              </w:rPr>
              <w:t>M</w:t>
            </w:r>
            <w:r w:rsidR="0098013B" w:rsidRPr="00092FB5">
              <w:rPr>
                <w:spacing w:val="-2"/>
                <w:lang w:val="en-US" w:eastAsia="en-US"/>
              </w:rPr>
              <w:t>edicine</w:t>
            </w:r>
          </w:p>
        </w:tc>
        <w:tc>
          <w:tcPr>
            <w:tcW w:w="3780" w:type="dxa"/>
            <w:vAlign w:val="center"/>
          </w:tcPr>
          <w:p w14:paraId="68B300A1" w14:textId="78B6F0F3" w:rsidR="0098013B" w:rsidRPr="00092FB5" w:rsidRDefault="0098013B" w:rsidP="00084227">
            <w:pPr>
              <w:widowControl w:val="0"/>
              <w:autoSpaceDE w:val="0"/>
              <w:autoSpaceDN w:val="0"/>
              <w:spacing w:line="270" w:lineRule="exact"/>
              <w:ind w:left="28" w:right="6"/>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sidR="00290708">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B37F1D" w:rsidRPr="00092FB5" w14:paraId="370F347A" w14:textId="77777777" w:rsidTr="00084227">
        <w:trPr>
          <w:trHeight w:val="567"/>
          <w:jc w:val="center"/>
        </w:trPr>
        <w:tc>
          <w:tcPr>
            <w:tcW w:w="4855" w:type="dxa"/>
            <w:vAlign w:val="center"/>
          </w:tcPr>
          <w:p w14:paraId="545F7B10" w14:textId="397E6BBF" w:rsidR="0098013B" w:rsidRPr="00092FB5" w:rsidRDefault="0098013B" w:rsidP="00084227">
            <w:pPr>
              <w:widowControl w:val="0"/>
              <w:autoSpaceDE w:val="0"/>
              <w:autoSpaceDN w:val="0"/>
              <w:spacing w:line="272" w:lineRule="exact"/>
              <w:ind w:left="101"/>
              <w:jc w:val="both"/>
              <w:rPr>
                <w:lang w:val="en-US" w:eastAsia="en-US"/>
              </w:rPr>
            </w:pPr>
            <w:r w:rsidRPr="00092FB5">
              <w:rPr>
                <w:lang w:val="en-US" w:eastAsia="en-US"/>
              </w:rPr>
              <w:t>Miscellaneous</w:t>
            </w:r>
            <w:r w:rsidRPr="00092FB5">
              <w:rPr>
                <w:spacing w:val="-1"/>
                <w:lang w:val="en-US" w:eastAsia="en-US"/>
              </w:rPr>
              <w:t xml:space="preserve"> </w:t>
            </w:r>
            <w:r w:rsidRPr="00092FB5">
              <w:rPr>
                <w:lang w:val="en-US" w:eastAsia="en-US"/>
              </w:rPr>
              <w:t>product uses,</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lang w:val="en-US" w:eastAsia="en-US"/>
              </w:rPr>
              <w:t>metal</w:t>
            </w:r>
            <w:r w:rsidRPr="00092FB5">
              <w:rPr>
                <w:spacing w:val="-1"/>
                <w:lang w:val="en-US" w:eastAsia="en-US"/>
              </w:rPr>
              <w:t xml:space="preserve"> </w:t>
            </w:r>
            <w:r w:rsidRPr="00092FB5">
              <w:rPr>
                <w:lang w:val="en-US" w:eastAsia="en-US"/>
              </w:rPr>
              <w:t>uses, and</w:t>
            </w:r>
            <w:r w:rsidRPr="00092FB5">
              <w:rPr>
                <w:spacing w:val="2"/>
                <w:lang w:val="en-US" w:eastAsia="en-US"/>
              </w:rPr>
              <w:t xml:space="preserve"> </w:t>
            </w:r>
            <w:r w:rsidRPr="00092FB5">
              <w:rPr>
                <w:spacing w:val="-2"/>
                <w:lang w:val="en-US" w:eastAsia="en-US"/>
              </w:rPr>
              <w:t>other</w:t>
            </w:r>
            <w:r w:rsidR="00084227">
              <w:rPr>
                <w:spacing w:val="-2"/>
                <w:lang w:val="en-US" w:eastAsia="en-US"/>
              </w:rPr>
              <w:t xml:space="preserve"> </w:t>
            </w:r>
            <w:r w:rsidRPr="00092FB5">
              <w:rPr>
                <w:spacing w:val="-2"/>
                <w:lang w:val="en-US" w:eastAsia="en-US"/>
              </w:rPr>
              <w:t>sources</w:t>
            </w:r>
          </w:p>
        </w:tc>
        <w:tc>
          <w:tcPr>
            <w:tcW w:w="3780" w:type="dxa"/>
            <w:vAlign w:val="center"/>
          </w:tcPr>
          <w:p w14:paraId="6E00FDA2" w14:textId="77777777" w:rsidR="0098013B" w:rsidRPr="00092FB5" w:rsidRDefault="0098013B" w:rsidP="00084227">
            <w:pPr>
              <w:widowControl w:val="0"/>
              <w:autoSpaceDE w:val="0"/>
              <w:autoSpaceDN w:val="0"/>
              <w:spacing w:line="272" w:lineRule="exact"/>
              <w:ind w:left="28" w:right="8"/>
              <w:jc w:val="center"/>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Health</w:t>
            </w:r>
          </w:p>
        </w:tc>
      </w:tr>
      <w:tr w:rsidR="00772041" w:rsidRPr="00092FB5" w14:paraId="29B16B9F" w14:textId="77777777" w:rsidTr="00191BF4">
        <w:trPr>
          <w:trHeight w:val="314"/>
          <w:jc w:val="center"/>
        </w:trPr>
        <w:tc>
          <w:tcPr>
            <w:tcW w:w="8635" w:type="dxa"/>
            <w:gridSpan w:val="2"/>
            <w:vAlign w:val="center"/>
          </w:tcPr>
          <w:p w14:paraId="51EDC528" w14:textId="0F984D39" w:rsidR="00772041" w:rsidRPr="00092FB5" w:rsidRDefault="00772041" w:rsidP="00772041">
            <w:pPr>
              <w:widowControl w:val="0"/>
              <w:autoSpaceDE w:val="0"/>
              <w:autoSpaceDN w:val="0"/>
              <w:spacing w:line="240" w:lineRule="auto"/>
              <w:jc w:val="both"/>
              <w:rPr>
                <w:lang w:val="en-US" w:eastAsia="en-US"/>
              </w:rPr>
            </w:pPr>
            <w:r w:rsidRPr="00092FB5">
              <w:rPr>
                <w:b/>
                <w:lang w:val="en-US" w:eastAsia="en-US"/>
              </w:rPr>
              <w:t>Production</w:t>
            </w:r>
            <w:r w:rsidRPr="00092FB5">
              <w:rPr>
                <w:b/>
                <w:spacing w:val="-9"/>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recycled</w:t>
            </w:r>
            <w:r w:rsidRPr="00092FB5">
              <w:rPr>
                <w:b/>
                <w:spacing w:val="-7"/>
                <w:lang w:val="en-US" w:eastAsia="en-US"/>
              </w:rPr>
              <w:t xml:space="preserve"> </w:t>
            </w:r>
            <w:r w:rsidRPr="00092FB5">
              <w:rPr>
                <w:b/>
                <w:lang w:val="en-US" w:eastAsia="en-US"/>
              </w:rPr>
              <w:t>metals ("secondary" metal production)</w:t>
            </w:r>
          </w:p>
        </w:tc>
      </w:tr>
      <w:tr w:rsidR="00B37F1D" w:rsidRPr="00092FB5" w14:paraId="7134E889" w14:textId="77777777" w:rsidTr="00947144">
        <w:trPr>
          <w:trHeight w:val="283"/>
          <w:jc w:val="center"/>
        </w:trPr>
        <w:tc>
          <w:tcPr>
            <w:tcW w:w="4855" w:type="dxa"/>
            <w:vAlign w:val="center"/>
          </w:tcPr>
          <w:p w14:paraId="167A6F4F" w14:textId="1DF0AF3D"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Production</w:t>
            </w:r>
            <w:r w:rsidRPr="00092FB5">
              <w:rPr>
                <w:spacing w:val="-3"/>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recycled </w:t>
            </w:r>
            <w:r w:rsidR="00D849C1">
              <w:rPr>
                <w:lang w:val="en-US" w:eastAsia="en-US"/>
              </w:rPr>
              <w:t>Mercury</w:t>
            </w:r>
            <w:r w:rsidRPr="00092FB5">
              <w:rPr>
                <w:spacing w:val="-4"/>
                <w:lang w:val="en-US" w:eastAsia="en-US"/>
              </w:rPr>
              <w:t xml:space="preserve"> </w:t>
            </w:r>
            <w:r w:rsidRPr="00092FB5">
              <w:rPr>
                <w:lang w:val="en-US" w:eastAsia="en-US"/>
              </w:rPr>
              <w:t>("secondary</w:t>
            </w:r>
            <w:r w:rsidRPr="00092FB5">
              <w:rPr>
                <w:spacing w:val="-5"/>
                <w:lang w:val="en-US" w:eastAsia="en-US"/>
              </w:rPr>
              <w:t xml:space="preserve"> </w:t>
            </w:r>
            <w:r w:rsidRPr="00092FB5">
              <w:rPr>
                <w:spacing w:val="-2"/>
                <w:lang w:val="en-US" w:eastAsia="en-US"/>
              </w:rPr>
              <w:t>production”)</w:t>
            </w:r>
          </w:p>
        </w:tc>
        <w:tc>
          <w:tcPr>
            <w:tcW w:w="3780" w:type="dxa"/>
            <w:shd w:val="clear" w:color="auto" w:fill="FFFF00"/>
            <w:vAlign w:val="center"/>
          </w:tcPr>
          <w:p w14:paraId="720CD42E" w14:textId="77777777" w:rsidR="0098013B" w:rsidRPr="00092FB5" w:rsidRDefault="0098013B" w:rsidP="000404B6">
            <w:pPr>
              <w:widowControl w:val="0"/>
              <w:autoSpaceDE w:val="0"/>
              <w:autoSpaceDN w:val="0"/>
              <w:spacing w:line="240" w:lineRule="auto"/>
              <w:jc w:val="center"/>
              <w:rPr>
                <w:lang w:val="en-US" w:eastAsia="en-US"/>
              </w:rPr>
            </w:pPr>
          </w:p>
        </w:tc>
      </w:tr>
      <w:tr w:rsidR="00772041" w:rsidRPr="00092FB5" w14:paraId="1F1CBAD0" w14:textId="77777777" w:rsidTr="00084227">
        <w:trPr>
          <w:trHeight w:val="281"/>
          <w:jc w:val="center"/>
        </w:trPr>
        <w:tc>
          <w:tcPr>
            <w:tcW w:w="4855" w:type="dxa"/>
            <w:vAlign w:val="center"/>
          </w:tcPr>
          <w:p w14:paraId="15C9CB7B" w14:textId="77777777" w:rsidR="00772041" w:rsidRPr="00092FB5" w:rsidRDefault="00772041" w:rsidP="00151CE7">
            <w:pPr>
              <w:widowControl w:val="0"/>
              <w:autoSpaceDE w:val="0"/>
              <w:autoSpaceDN w:val="0"/>
              <w:spacing w:line="255" w:lineRule="exact"/>
              <w:ind w:left="104"/>
              <w:jc w:val="both"/>
              <w:rPr>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recycled</w:t>
            </w:r>
            <w:r w:rsidRPr="00092FB5">
              <w:rPr>
                <w:spacing w:val="-1"/>
                <w:lang w:val="en-US" w:eastAsia="en-US"/>
              </w:rPr>
              <w:t xml:space="preserve"> </w:t>
            </w:r>
            <w:r w:rsidRPr="00092FB5">
              <w:rPr>
                <w:lang w:val="en-US" w:eastAsia="en-US"/>
              </w:rPr>
              <w:t>ferrous</w:t>
            </w:r>
            <w:r w:rsidRPr="00092FB5">
              <w:rPr>
                <w:spacing w:val="-2"/>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(iron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steel)</w:t>
            </w:r>
          </w:p>
        </w:tc>
        <w:tc>
          <w:tcPr>
            <w:tcW w:w="3780" w:type="dxa"/>
            <w:vMerge w:val="restart"/>
            <w:vAlign w:val="center"/>
          </w:tcPr>
          <w:p w14:paraId="798FDCF6" w14:textId="0B151C83" w:rsidR="00772041" w:rsidRPr="00092FB5" w:rsidRDefault="00772041" w:rsidP="00772041">
            <w:pPr>
              <w:widowControl w:val="0"/>
              <w:autoSpaceDE w:val="0"/>
              <w:autoSpaceDN w:val="0"/>
              <w:spacing w:line="255" w:lineRule="exact"/>
              <w:ind w:left="28" w:right="9"/>
              <w:jc w:val="center"/>
              <w:rPr>
                <w:lang w:val="en-US" w:eastAsia="en-US"/>
              </w:rPr>
            </w:pPr>
            <w:r w:rsidRPr="00092FB5">
              <w:rPr>
                <w:lang w:val="en-US" w:eastAsia="en-US"/>
              </w:rPr>
              <w:t>Environment Authority</w:t>
            </w:r>
            <w:r w:rsidRPr="00092FB5">
              <w:rPr>
                <w:spacing w:val="-3"/>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Ministry</w:t>
            </w:r>
            <w:r w:rsidRPr="00092FB5">
              <w:rPr>
                <w:spacing w:val="-4"/>
                <w:lang w:val="en-US" w:eastAsia="en-US"/>
              </w:rPr>
              <w:t xml:space="preserve"> </w:t>
            </w:r>
            <w:r w:rsidRPr="00092FB5">
              <w:rPr>
                <w:lang w:val="en-US" w:eastAsia="en-US"/>
              </w:rPr>
              <w:t xml:space="preserve">of </w:t>
            </w:r>
            <w:r w:rsidRPr="00092FB5">
              <w:rPr>
                <w:spacing w:val="-2"/>
                <w:lang w:val="en-US" w:eastAsia="en-US"/>
              </w:rPr>
              <w:t>commerce</w:t>
            </w:r>
          </w:p>
        </w:tc>
      </w:tr>
      <w:tr w:rsidR="00772041" w:rsidRPr="00092FB5" w14:paraId="3D60574A" w14:textId="77777777" w:rsidTr="00084227">
        <w:trPr>
          <w:trHeight w:val="284"/>
          <w:jc w:val="center"/>
        </w:trPr>
        <w:tc>
          <w:tcPr>
            <w:tcW w:w="4855" w:type="dxa"/>
            <w:vAlign w:val="center"/>
          </w:tcPr>
          <w:p w14:paraId="2C377157" w14:textId="77777777" w:rsidR="00772041" w:rsidRPr="00092FB5" w:rsidRDefault="00772041" w:rsidP="00151CE7">
            <w:pPr>
              <w:widowControl w:val="0"/>
              <w:autoSpaceDE w:val="0"/>
              <w:autoSpaceDN w:val="0"/>
              <w:spacing w:line="257" w:lineRule="exact"/>
              <w:ind w:left="104"/>
              <w:jc w:val="both"/>
              <w:rPr>
                <w:lang w:val="en-US" w:eastAsia="en-US"/>
              </w:rPr>
            </w:pPr>
            <w:r w:rsidRPr="00092FB5">
              <w:rPr>
                <w:lang w:val="en-US" w:eastAsia="en-US"/>
              </w:rPr>
              <w:t>Production</w:t>
            </w:r>
            <w:r w:rsidRPr="00092FB5">
              <w:rPr>
                <w:spacing w:val="-1"/>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other</w:t>
            </w:r>
            <w:r w:rsidRPr="00092FB5">
              <w:rPr>
                <w:spacing w:val="-3"/>
                <w:lang w:val="en-US" w:eastAsia="en-US"/>
              </w:rPr>
              <w:t xml:space="preserve"> </w:t>
            </w:r>
            <w:r w:rsidRPr="00092FB5">
              <w:rPr>
                <w:lang w:val="en-US" w:eastAsia="en-US"/>
              </w:rPr>
              <w:t xml:space="preserve">recycled </w:t>
            </w:r>
            <w:r w:rsidRPr="00092FB5">
              <w:rPr>
                <w:spacing w:val="-2"/>
                <w:lang w:val="en-US" w:eastAsia="en-US"/>
              </w:rPr>
              <w:t>metals</w:t>
            </w:r>
          </w:p>
        </w:tc>
        <w:tc>
          <w:tcPr>
            <w:tcW w:w="3780" w:type="dxa"/>
            <w:vMerge/>
            <w:vAlign w:val="center"/>
          </w:tcPr>
          <w:p w14:paraId="6603DDC9" w14:textId="7807009F" w:rsidR="00772041" w:rsidRPr="00092FB5" w:rsidRDefault="00772041" w:rsidP="000404B6">
            <w:pPr>
              <w:widowControl w:val="0"/>
              <w:autoSpaceDE w:val="0"/>
              <w:autoSpaceDN w:val="0"/>
              <w:spacing w:line="257" w:lineRule="exact"/>
              <w:ind w:left="28" w:right="9"/>
              <w:jc w:val="center"/>
              <w:rPr>
                <w:lang w:val="en-US" w:eastAsia="en-US"/>
              </w:rPr>
            </w:pPr>
          </w:p>
        </w:tc>
      </w:tr>
      <w:tr w:rsidR="007A0C34" w:rsidRPr="00092FB5" w14:paraId="0417FEE4" w14:textId="77777777" w:rsidTr="00191BF4">
        <w:trPr>
          <w:trHeight w:val="323"/>
          <w:jc w:val="center"/>
        </w:trPr>
        <w:tc>
          <w:tcPr>
            <w:tcW w:w="8635" w:type="dxa"/>
            <w:gridSpan w:val="2"/>
            <w:vAlign w:val="center"/>
          </w:tcPr>
          <w:p w14:paraId="38D5FB57" w14:textId="11C109BF" w:rsidR="007A0C34" w:rsidRPr="00092FB5" w:rsidRDefault="007A0C34" w:rsidP="007A0C34">
            <w:pPr>
              <w:widowControl w:val="0"/>
              <w:autoSpaceDE w:val="0"/>
              <w:autoSpaceDN w:val="0"/>
              <w:spacing w:line="240" w:lineRule="auto"/>
              <w:jc w:val="both"/>
              <w:rPr>
                <w:lang w:val="en-US" w:eastAsia="en-US"/>
              </w:rPr>
            </w:pPr>
            <w:r w:rsidRPr="00092FB5">
              <w:rPr>
                <w:b/>
                <w:lang w:val="en-US" w:eastAsia="en-US"/>
              </w:rPr>
              <w:t xml:space="preserve">Waste </w:t>
            </w:r>
            <w:r w:rsidRPr="00092FB5">
              <w:rPr>
                <w:b/>
                <w:spacing w:val="-2"/>
                <w:lang w:val="en-US" w:eastAsia="en-US"/>
              </w:rPr>
              <w:t>incineration*3</w:t>
            </w:r>
          </w:p>
        </w:tc>
      </w:tr>
      <w:tr w:rsidR="00B37F1D" w:rsidRPr="00092FB5" w14:paraId="6836E2E7" w14:textId="77777777" w:rsidTr="00947144">
        <w:trPr>
          <w:trHeight w:val="283"/>
          <w:jc w:val="center"/>
        </w:trPr>
        <w:tc>
          <w:tcPr>
            <w:tcW w:w="4855" w:type="dxa"/>
            <w:vAlign w:val="center"/>
          </w:tcPr>
          <w:p w14:paraId="279A32D7" w14:textId="77777777" w:rsidR="0098013B" w:rsidRPr="00092FB5" w:rsidRDefault="0098013B" w:rsidP="00151CE7">
            <w:pPr>
              <w:widowControl w:val="0"/>
              <w:autoSpaceDE w:val="0"/>
              <w:autoSpaceDN w:val="0"/>
              <w:spacing w:line="256" w:lineRule="exact"/>
              <w:ind w:left="104"/>
              <w:jc w:val="both"/>
              <w:rPr>
                <w:lang w:val="en-US" w:eastAsia="en-US"/>
              </w:rPr>
            </w:pPr>
            <w:r w:rsidRPr="00092FB5">
              <w:rPr>
                <w:lang w:val="en-US" w:eastAsia="en-US"/>
              </w:rPr>
              <w:t>Incineration</w:t>
            </w:r>
            <w:r w:rsidRPr="00092FB5">
              <w:rPr>
                <w:spacing w:val="-4"/>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municipal/general</w:t>
            </w:r>
            <w:r w:rsidRPr="00092FB5">
              <w:rPr>
                <w:spacing w:val="-3"/>
                <w:lang w:val="en-US" w:eastAsia="en-US"/>
              </w:rPr>
              <w:t xml:space="preserve"> </w:t>
            </w:r>
            <w:r w:rsidRPr="00092FB5">
              <w:rPr>
                <w:spacing w:val="-2"/>
                <w:lang w:val="en-US" w:eastAsia="en-US"/>
              </w:rPr>
              <w:t>waste</w:t>
            </w:r>
          </w:p>
        </w:tc>
        <w:tc>
          <w:tcPr>
            <w:tcW w:w="3780" w:type="dxa"/>
            <w:shd w:val="clear" w:color="auto" w:fill="FFFF00"/>
            <w:vAlign w:val="center"/>
          </w:tcPr>
          <w:p w14:paraId="619D3CEB"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123B8D11" w14:textId="77777777" w:rsidTr="00947144">
        <w:trPr>
          <w:trHeight w:val="281"/>
          <w:jc w:val="center"/>
        </w:trPr>
        <w:tc>
          <w:tcPr>
            <w:tcW w:w="4855" w:type="dxa"/>
            <w:vAlign w:val="center"/>
          </w:tcPr>
          <w:p w14:paraId="1CABA876" w14:textId="77777777" w:rsidR="0098013B" w:rsidRPr="00092FB5" w:rsidRDefault="0098013B" w:rsidP="00151CE7">
            <w:pPr>
              <w:widowControl w:val="0"/>
              <w:autoSpaceDE w:val="0"/>
              <w:autoSpaceDN w:val="0"/>
              <w:spacing w:line="255"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hazardous </w:t>
            </w:r>
            <w:r w:rsidRPr="00092FB5">
              <w:rPr>
                <w:spacing w:val="-2"/>
                <w:lang w:val="en-US" w:eastAsia="en-US"/>
              </w:rPr>
              <w:t>waste</w:t>
            </w:r>
          </w:p>
        </w:tc>
        <w:tc>
          <w:tcPr>
            <w:tcW w:w="3780" w:type="dxa"/>
            <w:shd w:val="clear" w:color="auto" w:fill="FFFF00"/>
            <w:vAlign w:val="center"/>
          </w:tcPr>
          <w:p w14:paraId="006A89F8"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6DDACA67" w14:textId="77777777" w:rsidTr="00084227">
        <w:trPr>
          <w:trHeight w:val="284"/>
          <w:jc w:val="center"/>
        </w:trPr>
        <w:tc>
          <w:tcPr>
            <w:tcW w:w="4855" w:type="dxa"/>
            <w:vAlign w:val="center"/>
          </w:tcPr>
          <w:p w14:paraId="119F91D5" w14:textId="77777777" w:rsidR="0098013B" w:rsidRPr="00092FB5" w:rsidRDefault="0098013B" w:rsidP="00151CE7">
            <w:pPr>
              <w:widowControl w:val="0"/>
              <w:autoSpaceDE w:val="0"/>
              <w:autoSpaceDN w:val="0"/>
              <w:spacing w:line="257"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 xml:space="preserve">medical </w:t>
            </w:r>
            <w:r w:rsidRPr="00092FB5">
              <w:rPr>
                <w:spacing w:val="-2"/>
                <w:lang w:val="en-US" w:eastAsia="en-US"/>
              </w:rPr>
              <w:t>waste</w:t>
            </w:r>
          </w:p>
        </w:tc>
        <w:tc>
          <w:tcPr>
            <w:tcW w:w="3780" w:type="dxa"/>
            <w:vAlign w:val="center"/>
          </w:tcPr>
          <w:p w14:paraId="31AA5064" w14:textId="77777777" w:rsidR="0098013B" w:rsidRPr="00092FB5" w:rsidRDefault="0098013B" w:rsidP="000404B6">
            <w:pPr>
              <w:widowControl w:val="0"/>
              <w:autoSpaceDE w:val="0"/>
              <w:autoSpaceDN w:val="0"/>
              <w:spacing w:line="257" w:lineRule="exact"/>
              <w:ind w:left="28" w:right="2"/>
              <w:jc w:val="center"/>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B37F1D" w:rsidRPr="00092FB5" w14:paraId="32C5AF54" w14:textId="77777777" w:rsidTr="00947144">
        <w:trPr>
          <w:trHeight w:val="282"/>
          <w:jc w:val="center"/>
        </w:trPr>
        <w:tc>
          <w:tcPr>
            <w:tcW w:w="4855" w:type="dxa"/>
            <w:vAlign w:val="center"/>
          </w:tcPr>
          <w:p w14:paraId="7D93D134" w14:textId="77777777" w:rsidR="0098013B" w:rsidRPr="00092FB5" w:rsidRDefault="0098013B" w:rsidP="00151CE7">
            <w:pPr>
              <w:widowControl w:val="0"/>
              <w:autoSpaceDE w:val="0"/>
              <w:autoSpaceDN w:val="0"/>
              <w:spacing w:line="255" w:lineRule="exact"/>
              <w:ind w:left="104"/>
              <w:jc w:val="both"/>
              <w:rPr>
                <w:lang w:val="en-US" w:eastAsia="en-US"/>
              </w:rPr>
            </w:pPr>
            <w:r w:rsidRPr="00092FB5">
              <w:rPr>
                <w:lang w:val="en-US" w:eastAsia="en-US"/>
              </w:rPr>
              <w:t>Sewage</w:t>
            </w:r>
            <w:r w:rsidRPr="00092FB5">
              <w:rPr>
                <w:spacing w:val="-4"/>
                <w:lang w:val="en-US" w:eastAsia="en-US"/>
              </w:rPr>
              <w:t xml:space="preserve"> </w:t>
            </w:r>
            <w:r w:rsidRPr="00092FB5">
              <w:rPr>
                <w:lang w:val="en-US" w:eastAsia="en-US"/>
              </w:rPr>
              <w:t>sludge</w:t>
            </w:r>
            <w:r w:rsidRPr="00092FB5">
              <w:rPr>
                <w:spacing w:val="-3"/>
                <w:lang w:val="en-US" w:eastAsia="en-US"/>
              </w:rPr>
              <w:t xml:space="preserve"> </w:t>
            </w:r>
            <w:r w:rsidRPr="00092FB5">
              <w:rPr>
                <w:spacing w:val="-2"/>
                <w:lang w:val="en-US" w:eastAsia="en-US"/>
              </w:rPr>
              <w:t>incineration</w:t>
            </w:r>
          </w:p>
        </w:tc>
        <w:tc>
          <w:tcPr>
            <w:tcW w:w="3780" w:type="dxa"/>
            <w:shd w:val="clear" w:color="auto" w:fill="FFFF00"/>
            <w:vAlign w:val="center"/>
          </w:tcPr>
          <w:p w14:paraId="2ACDC32F" w14:textId="77777777" w:rsidR="0098013B" w:rsidRPr="00092FB5" w:rsidRDefault="0098013B" w:rsidP="000404B6">
            <w:pPr>
              <w:widowControl w:val="0"/>
              <w:autoSpaceDE w:val="0"/>
              <w:autoSpaceDN w:val="0"/>
              <w:spacing w:line="240" w:lineRule="auto"/>
              <w:jc w:val="center"/>
              <w:rPr>
                <w:lang w:val="en-US" w:eastAsia="en-US"/>
              </w:rPr>
            </w:pPr>
          </w:p>
        </w:tc>
      </w:tr>
      <w:tr w:rsidR="00B37F1D" w:rsidRPr="00092FB5" w14:paraId="7EA2151A" w14:textId="77777777" w:rsidTr="00947144">
        <w:trPr>
          <w:trHeight w:val="284"/>
          <w:jc w:val="center"/>
        </w:trPr>
        <w:tc>
          <w:tcPr>
            <w:tcW w:w="4855" w:type="dxa"/>
            <w:vAlign w:val="center"/>
          </w:tcPr>
          <w:p w14:paraId="64E3E768" w14:textId="77777777" w:rsidR="0098013B" w:rsidRPr="00092FB5" w:rsidRDefault="0098013B" w:rsidP="00151CE7">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3"/>
                <w:lang w:val="en-US" w:eastAsia="en-US"/>
              </w:rPr>
              <w:t xml:space="preserve"> </w:t>
            </w:r>
            <w:r w:rsidRPr="00092FB5">
              <w:rPr>
                <w:lang w:val="en-US" w:eastAsia="en-US"/>
              </w:rPr>
              <w:t>waste</w:t>
            </w:r>
            <w:r w:rsidRPr="00092FB5">
              <w:rPr>
                <w:spacing w:val="-2"/>
                <w:lang w:val="en-US" w:eastAsia="en-US"/>
              </w:rPr>
              <w:t xml:space="preserve"> burning</w:t>
            </w:r>
          </w:p>
        </w:tc>
        <w:tc>
          <w:tcPr>
            <w:tcW w:w="3780" w:type="dxa"/>
            <w:shd w:val="clear" w:color="auto" w:fill="FFFF00"/>
            <w:vAlign w:val="center"/>
          </w:tcPr>
          <w:p w14:paraId="16315BF9" w14:textId="77777777" w:rsidR="0098013B" w:rsidRPr="00092FB5" w:rsidRDefault="0098013B" w:rsidP="000404B6">
            <w:pPr>
              <w:widowControl w:val="0"/>
              <w:autoSpaceDE w:val="0"/>
              <w:autoSpaceDN w:val="0"/>
              <w:spacing w:line="240" w:lineRule="auto"/>
              <w:jc w:val="center"/>
              <w:rPr>
                <w:lang w:val="en-US" w:eastAsia="en-US"/>
              </w:rPr>
            </w:pPr>
          </w:p>
        </w:tc>
      </w:tr>
      <w:tr w:rsidR="00BE32F0" w:rsidRPr="00092FB5" w14:paraId="1CC74805" w14:textId="77777777" w:rsidTr="00191BF4">
        <w:trPr>
          <w:trHeight w:val="323"/>
          <w:jc w:val="center"/>
        </w:trPr>
        <w:tc>
          <w:tcPr>
            <w:tcW w:w="8635" w:type="dxa"/>
            <w:gridSpan w:val="2"/>
            <w:vAlign w:val="center"/>
          </w:tcPr>
          <w:p w14:paraId="345ADC6E" w14:textId="39D7BE55" w:rsidR="00BE32F0" w:rsidRPr="00092FB5" w:rsidRDefault="00BE32F0" w:rsidP="00BE32F0">
            <w:pPr>
              <w:widowControl w:val="0"/>
              <w:autoSpaceDE w:val="0"/>
              <w:autoSpaceDN w:val="0"/>
              <w:spacing w:line="240" w:lineRule="auto"/>
              <w:jc w:val="both"/>
              <w:rPr>
                <w:lang w:val="en-US" w:eastAsia="en-US"/>
              </w:rPr>
            </w:pPr>
            <w:r w:rsidRPr="00092FB5">
              <w:rPr>
                <w:b/>
                <w:lang w:val="en-US" w:eastAsia="en-US"/>
              </w:rPr>
              <w:t>Waste</w:t>
            </w:r>
            <w:r w:rsidRPr="00092FB5">
              <w:rPr>
                <w:b/>
                <w:spacing w:val="-9"/>
                <w:lang w:val="en-US" w:eastAsia="en-US"/>
              </w:rPr>
              <w:t xml:space="preserve"> </w:t>
            </w:r>
            <w:r w:rsidRPr="00092FB5">
              <w:rPr>
                <w:b/>
                <w:lang w:val="en-US" w:eastAsia="en-US"/>
              </w:rPr>
              <w:t>deposition/landfilling</w:t>
            </w:r>
            <w:r w:rsidRPr="00092FB5">
              <w:rPr>
                <w:b/>
                <w:spacing w:val="-10"/>
                <w:lang w:val="en-US" w:eastAsia="en-US"/>
              </w:rPr>
              <w:t xml:space="preserve"> </w:t>
            </w:r>
            <w:r w:rsidRPr="00092FB5">
              <w:rPr>
                <w:b/>
                <w:lang w:val="en-US" w:eastAsia="en-US"/>
              </w:rPr>
              <w:t>and wastewater treatment</w:t>
            </w:r>
          </w:p>
        </w:tc>
      </w:tr>
      <w:tr w:rsidR="00B37F1D" w:rsidRPr="00092FB5" w14:paraId="7B2EAD6E" w14:textId="77777777" w:rsidTr="00084227">
        <w:trPr>
          <w:trHeight w:val="280"/>
          <w:jc w:val="center"/>
        </w:trPr>
        <w:tc>
          <w:tcPr>
            <w:tcW w:w="4855" w:type="dxa"/>
            <w:vAlign w:val="center"/>
          </w:tcPr>
          <w:p w14:paraId="2422BC6A" w14:textId="77777777" w:rsidR="0098013B" w:rsidRPr="00092FB5" w:rsidRDefault="0098013B" w:rsidP="00151CE7">
            <w:pPr>
              <w:widowControl w:val="0"/>
              <w:autoSpaceDE w:val="0"/>
              <w:autoSpaceDN w:val="0"/>
              <w:spacing w:line="254" w:lineRule="exact"/>
              <w:ind w:left="104"/>
              <w:jc w:val="both"/>
              <w:rPr>
                <w:lang w:val="en-US" w:eastAsia="en-US"/>
              </w:rPr>
            </w:pPr>
            <w:r w:rsidRPr="00092FB5">
              <w:rPr>
                <w:lang w:val="en-US" w:eastAsia="en-US"/>
              </w:rPr>
              <w:t>Controlled</w:t>
            </w:r>
            <w:r w:rsidRPr="00092FB5">
              <w:rPr>
                <w:spacing w:val="-1"/>
                <w:lang w:val="en-US" w:eastAsia="en-US"/>
              </w:rPr>
              <w:t xml:space="preserve"> </w:t>
            </w:r>
            <w:r w:rsidRPr="00092FB5">
              <w:rPr>
                <w:spacing w:val="-2"/>
                <w:lang w:val="en-US" w:eastAsia="en-US"/>
              </w:rPr>
              <w:t>landfills/deposits*3</w:t>
            </w:r>
          </w:p>
        </w:tc>
        <w:tc>
          <w:tcPr>
            <w:tcW w:w="3780" w:type="dxa"/>
            <w:vAlign w:val="center"/>
          </w:tcPr>
          <w:p w14:paraId="63A2E4C1" w14:textId="77777777" w:rsidR="0098013B" w:rsidRPr="00092FB5" w:rsidRDefault="0098013B" w:rsidP="000404B6">
            <w:pPr>
              <w:widowControl w:val="0"/>
              <w:autoSpaceDE w:val="0"/>
              <w:autoSpaceDN w:val="0"/>
              <w:spacing w:line="254" w:lineRule="exact"/>
              <w:ind w:left="28" w:right="2"/>
              <w:jc w:val="center"/>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9906AF" w:rsidRPr="00092FB5" w14:paraId="21B8BAA0" w14:textId="77777777" w:rsidTr="00191BF4">
        <w:trPr>
          <w:trHeight w:val="233"/>
          <w:jc w:val="center"/>
        </w:trPr>
        <w:tc>
          <w:tcPr>
            <w:tcW w:w="4855" w:type="dxa"/>
            <w:vAlign w:val="center"/>
          </w:tcPr>
          <w:p w14:paraId="15A41D2D" w14:textId="77777777" w:rsidR="009906AF" w:rsidRPr="00092FB5" w:rsidRDefault="009906AF" w:rsidP="00151CE7">
            <w:pPr>
              <w:widowControl w:val="0"/>
              <w:autoSpaceDE w:val="0"/>
              <w:autoSpaceDN w:val="0"/>
              <w:spacing w:line="261" w:lineRule="exact"/>
              <w:ind w:left="104"/>
              <w:jc w:val="both"/>
              <w:rPr>
                <w:lang w:val="en-US" w:eastAsia="en-US"/>
              </w:rPr>
            </w:pPr>
            <w:r w:rsidRPr="00092FB5">
              <w:rPr>
                <w:lang w:val="en-US" w:eastAsia="en-US"/>
              </w:rPr>
              <w:t>Diffuse</w:t>
            </w:r>
            <w:r w:rsidRPr="00092FB5">
              <w:rPr>
                <w:spacing w:val="-2"/>
                <w:lang w:val="en-US" w:eastAsia="en-US"/>
              </w:rPr>
              <w:t xml:space="preserve"> </w:t>
            </w:r>
            <w:r w:rsidRPr="00092FB5">
              <w:rPr>
                <w:lang w:val="en-US" w:eastAsia="en-US"/>
              </w:rPr>
              <w:t>disposal under</w:t>
            </w:r>
            <w:r w:rsidRPr="00092FB5">
              <w:rPr>
                <w:spacing w:val="-2"/>
                <w:lang w:val="en-US" w:eastAsia="en-US"/>
              </w:rPr>
              <w:t xml:space="preserve"> </w:t>
            </w:r>
            <w:r w:rsidRPr="00092FB5">
              <w:rPr>
                <w:lang w:val="en-US" w:eastAsia="en-US"/>
              </w:rPr>
              <w:t xml:space="preserve">some </w:t>
            </w:r>
            <w:r w:rsidRPr="00092FB5">
              <w:rPr>
                <w:spacing w:val="-2"/>
                <w:lang w:val="en-US" w:eastAsia="en-US"/>
              </w:rPr>
              <w:t>control</w:t>
            </w:r>
          </w:p>
        </w:tc>
        <w:tc>
          <w:tcPr>
            <w:tcW w:w="3780" w:type="dxa"/>
            <w:vMerge w:val="restart"/>
            <w:vAlign w:val="center"/>
          </w:tcPr>
          <w:p w14:paraId="540011D3" w14:textId="0A8306F9" w:rsidR="009906AF" w:rsidRPr="00092FB5" w:rsidRDefault="009906AF" w:rsidP="009906AF">
            <w:pPr>
              <w:widowControl w:val="0"/>
              <w:autoSpaceDE w:val="0"/>
              <w:autoSpaceDN w:val="0"/>
              <w:spacing w:line="270" w:lineRule="exact"/>
              <w:ind w:left="28" w:right="5"/>
              <w:jc w:val="center"/>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9906AF" w:rsidRPr="00092FB5" w14:paraId="30FD403E" w14:textId="77777777" w:rsidTr="00084227">
        <w:trPr>
          <w:trHeight w:val="298"/>
          <w:jc w:val="center"/>
        </w:trPr>
        <w:tc>
          <w:tcPr>
            <w:tcW w:w="4855" w:type="dxa"/>
            <w:vAlign w:val="center"/>
          </w:tcPr>
          <w:p w14:paraId="46DC3FFA" w14:textId="77777777" w:rsidR="009906AF" w:rsidRPr="00092FB5" w:rsidRDefault="009906AF" w:rsidP="00151CE7">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local</w:t>
            </w:r>
            <w:r w:rsidRPr="00092FB5">
              <w:rPr>
                <w:spacing w:val="-1"/>
                <w:lang w:val="en-US" w:eastAsia="en-US"/>
              </w:rPr>
              <w:t xml:space="preserve"> </w:t>
            </w:r>
            <w:r w:rsidRPr="00092FB5">
              <w:rPr>
                <w:lang w:val="en-US" w:eastAsia="en-US"/>
              </w:rPr>
              <w:t>disposal</w:t>
            </w:r>
            <w:r w:rsidRPr="00092FB5">
              <w:rPr>
                <w:spacing w:val="-1"/>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spacing w:val="-2"/>
                <w:lang w:val="en-US" w:eastAsia="en-US"/>
              </w:rPr>
              <w:t>waste</w:t>
            </w:r>
          </w:p>
        </w:tc>
        <w:tc>
          <w:tcPr>
            <w:tcW w:w="3780" w:type="dxa"/>
            <w:vMerge/>
            <w:vAlign w:val="center"/>
          </w:tcPr>
          <w:p w14:paraId="0A8F27F9" w14:textId="6318BDC4" w:rsidR="009906AF" w:rsidRPr="00092FB5" w:rsidRDefault="009906AF" w:rsidP="000404B6">
            <w:pPr>
              <w:widowControl w:val="0"/>
              <w:autoSpaceDE w:val="0"/>
              <w:autoSpaceDN w:val="0"/>
              <w:spacing w:line="255" w:lineRule="exact"/>
              <w:ind w:left="28" w:right="5"/>
              <w:jc w:val="center"/>
              <w:rPr>
                <w:lang w:val="en-US" w:eastAsia="en-US"/>
              </w:rPr>
            </w:pPr>
          </w:p>
        </w:tc>
      </w:tr>
      <w:tr w:rsidR="009906AF" w:rsidRPr="00092FB5" w14:paraId="74A33D1B" w14:textId="77777777" w:rsidTr="00084227">
        <w:trPr>
          <w:trHeight w:val="294"/>
          <w:jc w:val="center"/>
        </w:trPr>
        <w:tc>
          <w:tcPr>
            <w:tcW w:w="4855" w:type="dxa"/>
            <w:vAlign w:val="center"/>
          </w:tcPr>
          <w:p w14:paraId="7E965A9E" w14:textId="77777777" w:rsidR="009906AF" w:rsidRPr="00092FB5" w:rsidRDefault="009906AF" w:rsidP="00151CE7">
            <w:pPr>
              <w:widowControl w:val="0"/>
              <w:autoSpaceDE w:val="0"/>
              <w:autoSpaceDN w:val="0"/>
              <w:spacing w:line="255"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dumping</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general</w:t>
            </w:r>
            <w:r w:rsidRPr="00092FB5">
              <w:rPr>
                <w:spacing w:val="-1"/>
                <w:lang w:val="en-US" w:eastAsia="en-US"/>
              </w:rPr>
              <w:t xml:space="preserve"> </w:t>
            </w:r>
            <w:r w:rsidRPr="00092FB5">
              <w:rPr>
                <w:spacing w:val="-2"/>
                <w:lang w:val="en-US" w:eastAsia="en-US"/>
              </w:rPr>
              <w:t>waste*1*3</w:t>
            </w:r>
          </w:p>
        </w:tc>
        <w:tc>
          <w:tcPr>
            <w:tcW w:w="3780" w:type="dxa"/>
            <w:vMerge/>
            <w:vAlign w:val="center"/>
          </w:tcPr>
          <w:p w14:paraId="691F6644" w14:textId="4BCF3324" w:rsidR="009906AF" w:rsidRPr="00092FB5" w:rsidRDefault="009906AF" w:rsidP="000404B6">
            <w:pPr>
              <w:widowControl w:val="0"/>
              <w:autoSpaceDE w:val="0"/>
              <w:autoSpaceDN w:val="0"/>
              <w:spacing w:line="255" w:lineRule="exact"/>
              <w:ind w:left="28" w:right="5"/>
              <w:jc w:val="center"/>
              <w:rPr>
                <w:lang w:val="en-US" w:eastAsia="en-US"/>
              </w:rPr>
            </w:pPr>
          </w:p>
        </w:tc>
      </w:tr>
      <w:tr w:rsidR="00B37F1D" w:rsidRPr="00092FB5" w14:paraId="5662A507" w14:textId="77777777" w:rsidTr="00191BF4">
        <w:trPr>
          <w:trHeight w:val="260"/>
          <w:jc w:val="center"/>
        </w:trPr>
        <w:tc>
          <w:tcPr>
            <w:tcW w:w="4855" w:type="dxa"/>
            <w:vAlign w:val="center"/>
          </w:tcPr>
          <w:p w14:paraId="356C1F0F" w14:textId="58F60CC2" w:rsidR="0098013B" w:rsidRPr="00092FB5" w:rsidRDefault="0098013B" w:rsidP="00191BF4">
            <w:pPr>
              <w:widowControl w:val="0"/>
              <w:autoSpaceDE w:val="0"/>
              <w:autoSpaceDN w:val="0"/>
              <w:spacing w:line="261" w:lineRule="exact"/>
              <w:ind w:left="104"/>
              <w:jc w:val="both"/>
              <w:rPr>
                <w:lang w:val="en-US" w:eastAsia="en-US"/>
              </w:rPr>
            </w:pPr>
            <w:r w:rsidRPr="00092FB5">
              <w:rPr>
                <w:lang w:val="en-US" w:eastAsia="en-US"/>
              </w:rPr>
              <w:t>Wastewater</w:t>
            </w:r>
            <w:r w:rsidRPr="00092FB5">
              <w:rPr>
                <w:spacing w:val="-2"/>
                <w:lang w:val="en-US" w:eastAsia="en-US"/>
              </w:rPr>
              <w:t xml:space="preserve"> system/treatment*2</w:t>
            </w:r>
          </w:p>
        </w:tc>
        <w:tc>
          <w:tcPr>
            <w:tcW w:w="3780" w:type="dxa"/>
            <w:vAlign w:val="center"/>
          </w:tcPr>
          <w:p w14:paraId="1098F102" w14:textId="11A8EBFC" w:rsidR="0098013B" w:rsidRPr="00092FB5" w:rsidRDefault="0098013B" w:rsidP="000404B6">
            <w:pPr>
              <w:widowControl w:val="0"/>
              <w:autoSpaceDE w:val="0"/>
              <w:autoSpaceDN w:val="0"/>
              <w:spacing w:line="272" w:lineRule="exact"/>
              <w:ind w:left="28" w:right="5"/>
              <w:jc w:val="center"/>
              <w:rPr>
                <w:lang w:val="en-US" w:eastAsia="en-US"/>
              </w:rPr>
            </w:pPr>
            <w:r w:rsidRPr="00092FB5">
              <w:rPr>
                <w:lang w:val="en-US" w:eastAsia="en-US"/>
              </w:rPr>
              <w:t>Bea'h</w:t>
            </w:r>
            <w:r w:rsidRPr="00092FB5">
              <w:rPr>
                <w:spacing w:val="-2"/>
                <w:lang w:val="en-US" w:eastAsia="en-US"/>
              </w:rPr>
              <w:t xml:space="preserve"> </w:t>
            </w:r>
            <w:r w:rsidRPr="00092FB5">
              <w:rPr>
                <w:lang w:val="en-US" w:eastAsia="en-US"/>
              </w:rPr>
              <w:t>Company/</w:t>
            </w:r>
            <w:r w:rsidRPr="00092FB5">
              <w:rPr>
                <w:spacing w:val="-2"/>
                <w:lang w:val="en-US" w:eastAsia="en-US"/>
              </w:rPr>
              <w:t xml:space="preserve"> </w:t>
            </w:r>
            <w:r w:rsidRPr="00092FB5">
              <w:rPr>
                <w:lang w:val="en-US" w:eastAsia="en-US"/>
              </w:rPr>
              <w:t>Haya</w:t>
            </w:r>
            <w:r w:rsidRPr="00092FB5">
              <w:rPr>
                <w:spacing w:val="-1"/>
                <w:lang w:val="en-US" w:eastAsia="en-US"/>
              </w:rPr>
              <w:t xml:space="preserve"> </w:t>
            </w:r>
            <w:r w:rsidRPr="00092FB5">
              <w:rPr>
                <w:lang w:val="en-US" w:eastAsia="en-US"/>
              </w:rPr>
              <w:t>Wastewater</w:t>
            </w:r>
            <w:r w:rsidRPr="00092FB5">
              <w:rPr>
                <w:spacing w:val="-2"/>
                <w:lang w:val="en-US" w:eastAsia="en-US"/>
              </w:rPr>
              <w:t xml:space="preserve"> Company/</w:t>
            </w:r>
            <w:r w:rsidR="00151CE7">
              <w:rPr>
                <w:spacing w:val="-2"/>
                <w:lang w:val="en-US" w:eastAsia="en-US"/>
              </w:rPr>
              <w:t xml:space="preserve"> </w:t>
            </w: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F51200" w:rsidRPr="00092FB5" w14:paraId="6F123E18" w14:textId="77777777" w:rsidTr="00191BF4">
        <w:trPr>
          <w:trHeight w:val="251"/>
          <w:jc w:val="center"/>
        </w:trPr>
        <w:tc>
          <w:tcPr>
            <w:tcW w:w="8635" w:type="dxa"/>
            <w:gridSpan w:val="2"/>
            <w:vAlign w:val="center"/>
          </w:tcPr>
          <w:p w14:paraId="44B857EF" w14:textId="44BA9670" w:rsidR="00F51200" w:rsidRPr="00092FB5" w:rsidRDefault="00F51200" w:rsidP="00F51200">
            <w:pPr>
              <w:widowControl w:val="0"/>
              <w:autoSpaceDE w:val="0"/>
              <w:autoSpaceDN w:val="0"/>
              <w:spacing w:line="240" w:lineRule="auto"/>
              <w:jc w:val="both"/>
              <w:rPr>
                <w:lang w:val="en-US" w:eastAsia="en-US"/>
              </w:rPr>
            </w:pPr>
            <w:r w:rsidRPr="00092FB5">
              <w:rPr>
                <w:b/>
                <w:lang w:val="en-US" w:eastAsia="en-US"/>
              </w:rPr>
              <w:t>Crematoria</w:t>
            </w:r>
            <w:r w:rsidRPr="00092FB5">
              <w:rPr>
                <w:b/>
                <w:spacing w:val="-1"/>
                <w:lang w:val="en-US" w:eastAsia="en-US"/>
              </w:rPr>
              <w:t xml:space="preserve"> </w:t>
            </w:r>
            <w:r w:rsidRPr="00092FB5">
              <w:rPr>
                <w:b/>
                <w:lang w:val="en-US" w:eastAsia="en-US"/>
              </w:rPr>
              <w:t>and</w:t>
            </w:r>
            <w:r w:rsidRPr="00092FB5">
              <w:rPr>
                <w:b/>
                <w:spacing w:val="-1"/>
                <w:lang w:val="en-US" w:eastAsia="en-US"/>
              </w:rPr>
              <w:t xml:space="preserve"> </w:t>
            </w:r>
            <w:r w:rsidRPr="00092FB5">
              <w:rPr>
                <w:b/>
                <w:spacing w:val="-2"/>
                <w:lang w:val="en-US" w:eastAsia="en-US"/>
              </w:rPr>
              <w:t>cemeteries</w:t>
            </w:r>
          </w:p>
        </w:tc>
      </w:tr>
      <w:tr w:rsidR="00CD2B12" w:rsidRPr="00092FB5" w14:paraId="5DFAA34F" w14:textId="77777777" w:rsidTr="00084227">
        <w:trPr>
          <w:trHeight w:val="296"/>
          <w:jc w:val="center"/>
        </w:trPr>
        <w:tc>
          <w:tcPr>
            <w:tcW w:w="4855" w:type="dxa"/>
            <w:vAlign w:val="center"/>
          </w:tcPr>
          <w:p w14:paraId="29E5097E" w14:textId="77777777" w:rsidR="00CD2B12" w:rsidRPr="00092FB5" w:rsidRDefault="00CD2B12" w:rsidP="00151CE7">
            <w:pPr>
              <w:widowControl w:val="0"/>
              <w:autoSpaceDE w:val="0"/>
              <w:autoSpaceDN w:val="0"/>
              <w:spacing w:line="257" w:lineRule="exact"/>
              <w:ind w:left="104"/>
              <w:jc w:val="both"/>
              <w:rPr>
                <w:lang w:val="en-US" w:eastAsia="en-US"/>
              </w:rPr>
            </w:pPr>
            <w:r w:rsidRPr="00092FB5">
              <w:rPr>
                <w:spacing w:val="-2"/>
                <w:lang w:val="en-US" w:eastAsia="en-US"/>
              </w:rPr>
              <w:t>Crematoria/cremation</w:t>
            </w:r>
          </w:p>
        </w:tc>
        <w:tc>
          <w:tcPr>
            <w:tcW w:w="3780" w:type="dxa"/>
            <w:vMerge w:val="restart"/>
            <w:vAlign w:val="center"/>
          </w:tcPr>
          <w:p w14:paraId="52A9FA78" w14:textId="377374C0" w:rsidR="00CD2B12" w:rsidRPr="00092FB5" w:rsidRDefault="00CD2B12" w:rsidP="00CD2B12">
            <w:pPr>
              <w:widowControl w:val="0"/>
              <w:autoSpaceDE w:val="0"/>
              <w:autoSpaceDN w:val="0"/>
              <w:spacing w:line="257" w:lineRule="exact"/>
              <w:ind w:left="28" w:right="5"/>
              <w:jc w:val="center"/>
              <w:rPr>
                <w:lang w:val="en-US" w:eastAsia="en-US"/>
              </w:rPr>
            </w:pPr>
            <w:r w:rsidRPr="00092FB5">
              <w:rPr>
                <w:lang w:val="en-US" w:eastAsia="en-US"/>
              </w:rPr>
              <w:t>Ministry</w:t>
            </w:r>
            <w:r w:rsidRPr="00092FB5">
              <w:rPr>
                <w:spacing w:val="-8"/>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 xml:space="preserve">Interior </w:t>
            </w:r>
            <w:r w:rsidRPr="00092FB5">
              <w:rPr>
                <w:spacing w:val="-2"/>
                <w:lang w:val="en-US" w:eastAsia="en-US"/>
              </w:rPr>
              <w:t>(Municipalities)</w:t>
            </w:r>
          </w:p>
        </w:tc>
      </w:tr>
      <w:tr w:rsidR="00CD2B12" w:rsidRPr="00092FB5" w14:paraId="7DF8FDC3" w14:textId="77777777" w:rsidTr="00084227">
        <w:trPr>
          <w:trHeight w:val="294"/>
          <w:jc w:val="center"/>
        </w:trPr>
        <w:tc>
          <w:tcPr>
            <w:tcW w:w="4855" w:type="dxa"/>
            <w:vAlign w:val="center"/>
          </w:tcPr>
          <w:p w14:paraId="7358061B" w14:textId="77777777" w:rsidR="00CD2B12" w:rsidRPr="00092FB5" w:rsidRDefault="00CD2B12" w:rsidP="00151CE7">
            <w:pPr>
              <w:widowControl w:val="0"/>
              <w:autoSpaceDE w:val="0"/>
              <w:autoSpaceDN w:val="0"/>
              <w:spacing w:line="255" w:lineRule="exact"/>
              <w:ind w:left="104"/>
              <w:jc w:val="both"/>
              <w:rPr>
                <w:lang w:val="en-US" w:eastAsia="en-US"/>
              </w:rPr>
            </w:pPr>
            <w:r w:rsidRPr="00092FB5">
              <w:rPr>
                <w:spacing w:val="-2"/>
                <w:lang w:val="en-US" w:eastAsia="en-US"/>
              </w:rPr>
              <w:t>Cemeteries</w:t>
            </w:r>
          </w:p>
        </w:tc>
        <w:tc>
          <w:tcPr>
            <w:tcW w:w="3780" w:type="dxa"/>
            <w:vMerge/>
            <w:vAlign w:val="center"/>
          </w:tcPr>
          <w:p w14:paraId="12EF360B" w14:textId="5987CF21" w:rsidR="00CD2B12" w:rsidRPr="00092FB5" w:rsidRDefault="00CD2B12" w:rsidP="000404B6">
            <w:pPr>
              <w:widowControl w:val="0"/>
              <w:autoSpaceDE w:val="0"/>
              <w:autoSpaceDN w:val="0"/>
              <w:spacing w:line="255" w:lineRule="exact"/>
              <w:ind w:left="28" w:right="5"/>
              <w:jc w:val="center"/>
              <w:rPr>
                <w:lang w:val="en-US" w:eastAsia="en-US"/>
              </w:rPr>
            </w:pPr>
          </w:p>
        </w:tc>
      </w:tr>
    </w:tbl>
    <w:p w14:paraId="50039C17" w14:textId="684FD292" w:rsidR="003C75FC" w:rsidRPr="003C75FC" w:rsidRDefault="003C75FC" w:rsidP="003C75FC">
      <w:pPr>
        <w:tabs>
          <w:tab w:val="left" w:pos="1080"/>
        </w:tabs>
        <w:rPr>
          <w:rFonts w:asciiTheme="majorHAnsi" w:eastAsia="Calibri" w:hAnsiTheme="majorHAnsi" w:cstheme="majorBidi"/>
          <w:sz w:val="24"/>
          <w:szCs w:val="24"/>
          <w:lang w:val="en-US" w:eastAsia="en-US"/>
        </w:rPr>
        <w:sectPr w:rsidR="003C75FC" w:rsidRPr="003C75FC" w:rsidSect="009233A2">
          <w:footerReference w:type="default" r:id="rId32"/>
          <w:pgSz w:w="11907" w:h="16840" w:code="9"/>
          <w:pgMar w:top="1440" w:right="1800" w:bottom="1440" w:left="1800" w:header="1224" w:footer="374" w:gutter="0"/>
          <w:cols w:space="708"/>
          <w:docGrid w:linePitch="360"/>
        </w:sectPr>
      </w:pPr>
    </w:p>
    <w:p w14:paraId="60620333" w14:textId="1B29E8D1" w:rsidR="00E5628A" w:rsidRPr="008545B2" w:rsidRDefault="009D3011" w:rsidP="00B74B30">
      <w:pPr>
        <w:widowControl w:val="0"/>
        <w:tabs>
          <w:tab w:val="left" w:pos="650"/>
        </w:tabs>
        <w:suppressAutoHyphens/>
        <w:autoSpaceDE w:val="0"/>
        <w:autoSpaceDN w:val="0"/>
        <w:spacing w:after="270"/>
        <w:rPr>
          <w:rFonts w:asciiTheme="majorHAnsi" w:eastAsia="Aptos" w:hAnsiTheme="majorHAnsi"/>
          <w:kern w:val="2"/>
          <w:szCs w:val="22"/>
          <w:lang w:val="en-US" w:eastAsia="en-US"/>
          <w14:ligatures w14:val="standardContextual"/>
        </w:rPr>
      </w:pPr>
      <w:r w:rsidRPr="009D3011">
        <w:rPr>
          <w:rFonts w:asciiTheme="majorHAnsi" w:eastAsia="Aptos" w:hAnsiTheme="majorHAnsi"/>
          <w:kern w:val="2"/>
          <w:szCs w:val="22"/>
          <w:lang w:val="en-US" w:eastAsia="en-US"/>
          <w14:ligatures w14:val="standardContextual"/>
        </w:rPr>
        <w:lastRenderedPageBreak/>
        <w:t xml:space="preserve">The government in Oman, through various departments, has established several guidelines and procedures in the form of legislation and articles for the sustainable use of Mercury and to control Mercury contamination. The main MIA Convention’s articles corresponding to the legislation in Oman are as follows. </w:t>
      </w:r>
      <w:r w:rsidRPr="00A35FD7">
        <w:rPr>
          <w:rFonts w:asciiTheme="majorHAnsi" w:eastAsia="Aptos" w:hAnsiTheme="majorHAnsi"/>
          <w:kern w:val="2"/>
          <w:szCs w:val="22"/>
          <w:lang w:val="en-US" w:eastAsia="en-US"/>
          <w14:ligatures w14:val="standardContextual"/>
        </w:rPr>
        <w:t xml:space="preserve">Article 3.3, Article 3.4, Article 3.5 (a, b), Article 3.6, Article 4.1, Article 4.3, Article 4.5, Article 4.6, Article 5.2, Article 5.3, Article 5.4, Article 5.5, Article 5.7, Article 6.1, Article 7.2, Article 8.4, Article 8.5, Article 8.7, Article 9.3, Article 9.5, Article 9.6, Article 10.2, Article 11(a, b, c), Article 12.1, Article 12.2, Article 13.1, Article 13.2, Article 14.2, Article 16.1 (a, b, c), Article 17.1, Article 17.3, Article 17.5, Article 18.1, Article 18.2, Article 19.1, Article 19.2, Article 21.1, Article 21.2. </w:t>
      </w:r>
      <w:r w:rsidRPr="009D3011">
        <w:rPr>
          <w:rFonts w:asciiTheme="majorHAnsi" w:eastAsia="Aptos" w:hAnsiTheme="majorHAnsi"/>
          <w:kern w:val="2"/>
          <w:szCs w:val="22"/>
          <w:lang w:val="en-US" w:eastAsia="en-US"/>
          <w14:ligatures w14:val="standardContextual"/>
        </w:rPr>
        <w:t>Each of these articles is described in the following section.</w:t>
      </w:r>
      <w:r>
        <w:rPr>
          <w:rFonts w:asciiTheme="majorHAnsi" w:eastAsia="Aptos" w:hAnsiTheme="majorHAnsi"/>
          <w:kern w:val="2"/>
          <w:szCs w:val="22"/>
          <w:lang w:val="en-US" w:eastAsia="en-US"/>
          <w14:ligatures w14:val="standardContextual"/>
        </w:rPr>
        <w:t xml:space="preserve"> </w:t>
      </w:r>
      <w:r w:rsidR="00E5628A" w:rsidRPr="008545B2">
        <w:rPr>
          <w:rFonts w:asciiTheme="majorHAnsi" w:eastAsia="Aptos" w:hAnsiTheme="majorHAnsi"/>
          <w:kern w:val="2"/>
          <w:szCs w:val="22"/>
          <w:lang w:val="en-US" w:eastAsia="en-US"/>
          <w14:ligatures w14:val="standardContextual"/>
        </w:rPr>
        <w:t xml:space="preserve"> </w:t>
      </w:r>
    </w:p>
    <w:p w14:paraId="77903216" w14:textId="71DE73F2" w:rsidR="00575F31" w:rsidRPr="00C32AA9" w:rsidRDefault="007C56D2" w:rsidP="00DF37D3">
      <w:pPr>
        <w:pStyle w:val="Heading3"/>
        <w:rPr>
          <w:rFonts w:eastAsia="Aptos"/>
          <w:lang w:val="en-US" w:eastAsia="en-US"/>
        </w:rPr>
      </w:pPr>
      <w:bookmarkStart w:id="192" w:name="_Toc179290784"/>
      <w:r w:rsidRPr="00C32AA9">
        <w:rPr>
          <w:rFonts w:eastAsia="Aptos"/>
          <w:lang w:val="en-US" w:eastAsia="en-US"/>
        </w:rPr>
        <w:t>Article 3: Mercury Supply Sources and Trade</w:t>
      </w:r>
      <w:bookmarkEnd w:id="192"/>
    </w:p>
    <w:p w14:paraId="04870366" w14:textId="22EFD449" w:rsidR="00A30D06" w:rsidRDefault="009D3011" w:rsidP="00435088">
      <w:pPr>
        <w:suppressAutoHyphens/>
        <w:spacing w:after="270"/>
        <w:rPr>
          <w:rFonts w:asciiTheme="majorHAnsi" w:eastAsia="Aptos" w:hAnsiTheme="majorHAnsi"/>
          <w:kern w:val="2"/>
          <w:szCs w:val="22"/>
          <w:lang w:val="en-US" w:eastAsia="en-US"/>
          <w14:ligatures w14:val="standardContextual"/>
        </w:rPr>
      </w:pPr>
      <w:r w:rsidRPr="009D3011">
        <w:rPr>
          <w:rFonts w:asciiTheme="majorHAnsi" w:eastAsia="Aptos" w:hAnsiTheme="majorHAnsi"/>
          <w:kern w:val="2"/>
          <w:szCs w:val="22"/>
          <w:lang w:val="en-US" w:eastAsia="en-US"/>
          <w14:ligatures w14:val="standardContextual"/>
        </w:rPr>
        <w:t>The Environment Authority guideline chapter three ( i.e., Protection of Environment) of Oil and Gas Law (8/2011) stipulates that “Without prejudice to the provisions of the laws relating to the protection of the environment in the Sultanate, the concessionaire shall be committed to conduct operations with due diligence and by the technical standards outlined in the concession agreement and international conventions to which the Sultanate is a party, to ensure the protection of the environment, and shall take all necessary measures to achieve this” As per Mineral Resources Law, “ore minerals and quarry materials are the property of the state, so no one can benefit from them unless an approval is obtained from the Ministry of Energy and Minerals”. This also applies to new primary Mercury mining, which is not allowed according to Article 3.3 of the Convention. Since there is no primary Mercury mining, legislation prohibiting future primary Mercury mining shall be developed.</w:t>
      </w:r>
      <w:r>
        <w:rPr>
          <w:rFonts w:asciiTheme="majorHAnsi" w:eastAsia="Aptos" w:hAnsiTheme="majorHAnsi"/>
          <w:kern w:val="2"/>
          <w:szCs w:val="22"/>
          <w:lang w:val="en-US" w:eastAsia="en-US"/>
          <w14:ligatures w14:val="standardContextual"/>
        </w:rPr>
        <w:t xml:space="preserve"> </w:t>
      </w:r>
      <w:r w:rsidR="00435088" w:rsidRPr="00435088">
        <w:rPr>
          <w:rFonts w:asciiTheme="majorHAnsi" w:eastAsia="Aptos" w:hAnsiTheme="majorHAnsi"/>
          <w:kern w:val="2"/>
          <w:szCs w:val="22"/>
          <w:lang w:val="en-US" w:eastAsia="en-US"/>
          <w14:ligatures w14:val="standardContextual"/>
        </w:rPr>
        <w:t xml:space="preserve">  </w:t>
      </w:r>
    </w:p>
    <w:p w14:paraId="3A952B2E" w14:textId="77777777" w:rsidR="00A30D06" w:rsidRDefault="00A30D06">
      <w:pPr>
        <w:rPr>
          <w:rFonts w:asciiTheme="majorHAnsi" w:eastAsia="Aptos" w:hAnsiTheme="majorHAnsi"/>
          <w:kern w:val="2"/>
          <w:szCs w:val="22"/>
          <w:lang w:val="en-US" w:eastAsia="en-US"/>
          <w14:ligatures w14:val="standardContextual"/>
        </w:rPr>
      </w:pPr>
      <w:r>
        <w:rPr>
          <w:rFonts w:asciiTheme="majorHAnsi" w:eastAsia="Aptos" w:hAnsiTheme="majorHAnsi"/>
          <w:kern w:val="2"/>
          <w:szCs w:val="22"/>
          <w:lang w:val="en-US" w:eastAsia="en-US"/>
          <w14:ligatures w14:val="standardContextual"/>
        </w:rPr>
        <w:br w:type="page"/>
      </w:r>
    </w:p>
    <w:p w14:paraId="261F634F" w14:textId="77777777" w:rsidR="00F96385" w:rsidRDefault="00F96385" w:rsidP="00AF0F6F">
      <w:pPr>
        <w:suppressAutoHyphens/>
        <w:spacing w:after="270"/>
        <w:jc w:val="center"/>
        <w:rPr>
          <w:rFonts w:asciiTheme="majorHAnsi" w:hAnsiTheme="majorHAnsi"/>
          <w:iCs/>
        </w:rPr>
        <w:sectPr w:rsidR="00F96385" w:rsidSect="009233A2">
          <w:pgSz w:w="11907" w:h="16840" w:code="9"/>
          <w:pgMar w:top="1440" w:right="1800" w:bottom="1440" w:left="1800" w:header="1224" w:footer="374" w:gutter="0"/>
          <w:cols w:space="708"/>
          <w:docGrid w:linePitch="360"/>
        </w:sectPr>
      </w:pPr>
    </w:p>
    <w:p w14:paraId="3D1C8577" w14:textId="1CAC2AE7" w:rsidR="00204C9F" w:rsidRDefault="00123DB8" w:rsidP="008C39F0">
      <w:pPr>
        <w:suppressAutoHyphens/>
        <w:spacing w:after="270"/>
        <w:jc w:val="center"/>
        <w:rPr>
          <w:rFonts w:asciiTheme="majorHAnsi" w:eastAsia="Aptos" w:hAnsiTheme="majorHAnsi"/>
          <w:kern w:val="2"/>
          <w:szCs w:val="22"/>
          <w:lang w:val="en-US" w:eastAsia="en-US"/>
          <w14:ligatures w14:val="standardContextual"/>
        </w:rPr>
      </w:pPr>
      <w:bookmarkStart w:id="193" w:name="_Toc179290859"/>
      <w:r w:rsidRPr="00EF1BFD">
        <w:rPr>
          <w:rFonts w:asciiTheme="majorHAnsi" w:hAnsiTheme="majorHAnsi"/>
          <w:iCs/>
          <w:szCs w:val="22"/>
        </w:rPr>
        <w:lastRenderedPageBreak/>
        <w:t xml:space="preserve">Table </w:t>
      </w:r>
      <w:r w:rsidRPr="00EF1BFD">
        <w:rPr>
          <w:rFonts w:asciiTheme="majorHAnsi" w:hAnsiTheme="majorHAnsi"/>
          <w:i/>
          <w:iCs/>
          <w:szCs w:val="22"/>
        </w:rPr>
        <w:t>3</w:t>
      </w:r>
      <w:r w:rsidRPr="00EF1BFD">
        <w:rPr>
          <w:rFonts w:asciiTheme="majorHAnsi" w:hAnsiTheme="majorHAnsi"/>
          <w:iCs/>
          <w:szCs w:val="22"/>
        </w:rPr>
        <w:noBreakHyphen/>
      </w:r>
      <w:r w:rsidRPr="00EF1BFD">
        <w:rPr>
          <w:rFonts w:asciiTheme="majorHAnsi" w:hAnsiTheme="majorHAnsi"/>
          <w:i/>
          <w:iCs/>
          <w:szCs w:val="22"/>
        </w:rPr>
        <w:fldChar w:fldCharType="begin"/>
      </w:r>
      <w:r w:rsidRPr="00EF1BFD">
        <w:rPr>
          <w:rFonts w:asciiTheme="majorHAnsi" w:hAnsiTheme="majorHAnsi"/>
          <w:iCs/>
          <w:szCs w:val="22"/>
        </w:rPr>
        <w:instrText xml:space="preserve"> SEQ Table \* ARABIC \s 1 </w:instrText>
      </w:r>
      <w:r w:rsidRPr="00EF1BFD">
        <w:rPr>
          <w:rFonts w:asciiTheme="majorHAnsi" w:hAnsiTheme="majorHAnsi"/>
          <w:i/>
          <w:iCs/>
          <w:szCs w:val="22"/>
        </w:rPr>
        <w:fldChar w:fldCharType="separate"/>
      </w:r>
      <w:r w:rsidR="007A570A" w:rsidRPr="00EF1BFD">
        <w:rPr>
          <w:rFonts w:asciiTheme="majorHAnsi" w:hAnsiTheme="majorHAnsi"/>
          <w:iCs/>
          <w:noProof/>
          <w:szCs w:val="22"/>
        </w:rPr>
        <w:t>2</w:t>
      </w:r>
      <w:r w:rsidRPr="00EF1BFD">
        <w:rPr>
          <w:rFonts w:asciiTheme="majorHAnsi" w:hAnsiTheme="majorHAnsi"/>
          <w:i/>
          <w:iCs/>
          <w:szCs w:val="22"/>
        </w:rPr>
        <w:fldChar w:fldCharType="end"/>
      </w:r>
      <w:r w:rsidRPr="00EF1BFD">
        <w:rPr>
          <w:rFonts w:asciiTheme="majorHAnsi" w:hAnsiTheme="majorHAnsi"/>
          <w:iCs/>
          <w:szCs w:val="22"/>
        </w:rPr>
        <w:t xml:space="preserve"> </w:t>
      </w:r>
      <w:r w:rsidRPr="00EF1BFD">
        <w:rPr>
          <w:rFonts w:asciiTheme="majorHAnsi" w:hAnsiTheme="majorHAnsi"/>
          <w:szCs w:val="22"/>
        </w:rPr>
        <w:t xml:space="preserve"> </w:t>
      </w:r>
      <w:r w:rsidR="008C39F0" w:rsidRPr="00EF1BFD">
        <w:rPr>
          <w:rFonts w:asciiTheme="majorHAnsi" w:hAnsiTheme="majorHAnsi"/>
          <w:szCs w:val="22"/>
        </w:rPr>
        <w:t>Mercury</w:t>
      </w:r>
      <w:r w:rsidR="00204C9F" w:rsidRPr="00204C9F">
        <w:rPr>
          <w:rFonts w:asciiTheme="majorHAnsi" w:eastAsia="Aptos" w:hAnsiTheme="majorHAnsi"/>
          <w:kern w:val="2"/>
          <w:szCs w:val="22"/>
          <w:lang w:val="en-US" w:eastAsia="en-US"/>
          <w14:ligatures w14:val="standardContextual"/>
        </w:rPr>
        <w:t xml:space="preserve"> Supply Sources and Trade</w:t>
      </w:r>
      <w:bookmarkEnd w:id="193"/>
    </w:p>
    <w:tbl>
      <w:tblPr>
        <w:tblStyle w:val="TableGrid"/>
        <w:tblW w:w="5000" w:type="pct"/>
        <w:tblLook w:val="04A0" w:firstRow="1" w:lastRow="0" w:firstColumn="1" w:lastColumn="0" w:noHBand="0" w:noVBand="1"/>
      </w:tblPr>
      <w:tblGrid>
        <w:gridCol w:w="3487"/>
        <w:gridCol w:w="3487"/>
        <w:gridCol w:w="3488"/>
        <w:gridCol w:w="3488"/>
      </w:tblGrid>
      <w:tr w:rsidR="00046EB4" w:rsidRPr="005003CC" w14:paraId="10E568A8" w14:textId="77777777" w:rsidTr="00AE00E4">
        <w:tc>
          <w:tcPr>
            <w:tcW w:w="1250" w:type="pct"/>
            <w:shd w:val="clear" w:color="auto" w:fill="C6D9F1" w:themeFill="text2" w:themeFillTint="33"/>
          </w:tcPr>
          <w:p w14:paraId="0985460E" w14:textId="5FC56B06" w:rsidR="00046EB4" w:rsidRPr="005003CC" w:rsidRDefault="00B76702"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Article number</w:t>
            </w:r>
          </w:p>
        </w:tc>
        <w:tc>
          <w:tcPr>
            <w:tcW w:w="1250" w:type="pct"/>
            <w:shd w:val="clear" w:color="auto" w:fill="C6D9F1" w:themeFill="text2" w:themeFillTint="33"/>
          </w:tcPr>
          <w:p w14:paraId="3D4FB321" w14:textId="31241CD4"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250" w:type="pct"/>
            <w:shd w:val="clear" w:color="auto" w:fill="C6D9F1" w:themeFill="text2" w:themeFillTint="33"/>
          </w:tcPr>
          <w:p w14:paraId="3597BAC7" w14:textId="0E77F382"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Gaps and Recommendation</w:t>
            </w:r>
          </w:p>
        </w:tc>
        <w:tc>
          <w:tcPr>
            <w:tcW w:w="1250" w:type="pct"/>
            <w:shd w:val="clear" w:color="auto" w:fill="C6D9F1" w:themeFill="text2" w:themeFillTint="33"/>
          </w:tcPr>
          <w:p w14:paraId="2A90D26D" w14:textId="272E2FD9" w:rsidR="00046EB4" w:rsidRPr="005003CC" w:rsidRDefault="00046EB4" w:rsidP="00761BDE">
            <w:pPr>
              <w:suppressAutoHyphens/>
              <w:spacing w:after="270"/>
              <w:jc w:val="center"/>
              <w:rPr>
                <w:rFonts w:asciiTheme="majorHAnsi" w:hAnsiTheme="majorHAnsi"/>
                <w:lang w:val="en-US" w:eastAsia="en-US"/>
              </w:rPr>
            </w:pPr>
            <w:r w:rsidRPr="005003CC">
              <w:rPr>
                <w:rFonts w:asciiTheme="majorHAnsi" w:hAnsiTheme="majorHAnsi"/>
                <w:b/>
                <w:bCs/>
                <w:lang w:val="en-US" w:eastAsia="en-US"/>
              </w:rPr>
              <w:t>Designated Authority</w:t>
            </w:r>
          </w:p>
        </w:tc>
      </w:tr>
      <w:tr w:rsidR="00046EB4" w:rsidRPr="005003CC" w14:paraId="12F0D6E3" w14:textId="77777777" w:rsidTr="00521781">
        <w:tc>
          <w:tcPr>
            <w:tcW w:w="1250" w:type="pct"/>
            <w:vAlign w:val="center"/>
          </w:tcPr>
          <w:p w14:paraId="70360FDC" w14:textId="73715B0F"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3.3: Not </w:t>
            </w:r>
            <w:r w:rsidR="008C39F0">
              <w:rPr>
                <w:rFonts w:asciiTheme="majorHAnsi" w:hAnsiTheme="majorHAnsi"/>
                <w:lang w:val="en-US" w:eastAsia="en-US"/>
              </w:rPr>
              <w:t xml:space="preserve">to </w:t>
            </w:r>
            <w:r w:rsidRPr="005003CC">
              <w:rPr>
                <w:rFonts w:asciiTheme="majorHAnsi" w:hAnsiTheme="majorHAnsi"/>
                <w:lang w:val="en-US" w:eastAsia="en-US"/>
              </w:rPr>
              <w:t xml:space="preserve">allow new primary </w:t>
            </w:r>
            <w:r w:rsidR="00D849C1">
              <w:rPr>
                <w:rFonts w:asciiTheme="majorHAnsi" w:hAnsiTheme="majorHAnsi"/>
                <w:lang w:val="en-US" w:eastAsia="en-US"/>
              </w:rPr>
              <w:t>Mercury</w:t>
            </w:r>
            <w:r w:rsidRPr="005003CC">
              <w:rPr>
                <w:rFonts w:asciiTheme="majorHAnsi" w:hAnsiTheme="majorHAnsi"/>
                <w:lang w:val="en-US" w:eastAsia="en-US"/>
              </w:rPr>
              <w:t xml:space="preserve"> mining</w:t>
            </w:r>
          </w:p>
        </w:tc>
        <w:tc>
          <w:tcPr>
            <w:tcW w:w="1250" w:type="pct"/>
            <w:vAlign w:val="center"/>
          </w:tcPr>
          <w:p w14:paraId="012DC6FB" w14:textId="03B2A7A9" w:rsidR="00046EB4" w:rsidRPr="005003CC" w:rsidRDefault="008C39F0" w:rsidP="000D0EC5">
            <w:pPr>
              <w:suppressAutoHyphens/>
              <w:spacing w:after="270"/>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Under the Mineral Resources Law, ore minerals and quarry materials are the property of the state and require approval from the Ministry.</w:t>
            </w:r>
            <w:r w:rsidR="00046EB4" w:rsidRPr="005003CC">
              <w:rPr>
                <w:rFonts w:asciiTheme="majorHAnsi" w:hAnsiTheme="majorHAnsi"/>
                <w:lang w:val="en-US" w:eastAsia="en-US"/>
              </w:rPr>
              <w:t xml:space="preserve"> </w:t>
            </w:r>
          </w:p>
        </w:tc>
        <w:tc>
          <w:tcPr>
            <w:tcW w:w="1250" w:type="pct"/>
            <w:vAlign w:val="center"/>
          </w:tcPr>
          <w:p w14:paraId="7559E3A3" w14:textId="77777777" w:rsidR="008C39F0" w:rsidRDefault="008C39F0" w:rsidP="008C39F0">
            <w:pPr>
              <w:suppressAutoHyphens/>
              <w:rPr>
                <w:rFonts w:asciiTheme="majorHAnsi" w:hAnsiTheme="majorHAnsi"/>
                <w:lang w:val="en-US" w:eastAsia="en-US"/>
              </w:rPr>
            </w:pPr>
            <w:r w:rsidRPr="008C39F0">
              <w:rPr>
                <w:rFonts w:asciiTheme="majorHAnsi" w:hAnsiTheme="majorHAnsi"/>
                <w:lang w:val="en-US" w:eastAsia="en-US"/>
              </w:rPr>
              <w:t>Gap: Legislation development for no primary Mercury mining.</w:t>
            </w:r>
          </w:p>
          <w:p w14:paraId="54373DD6" w14:textId="2EDB9355" w:rsidR="00046EB4" w:rsidRPr="005003CC" w:rsidRDefault="008C39F0" w:rsidP="008C39F0">
            <w:pPr>
              <w:suppressAutoHyphens/>
              <w:rPr>
                <w:rFonts w:asciiTheme="majorHAnsi" w:hAnsiTheme="majorHAnsi"/>
                <w:lang w:val="en-US" w:eastAsia="en-US"/>
              </w:rPr>
            </w:pPr>
            <w:r>
              <w:rPr>
                <w:rFonts w:asciiTheme="majorHAnsi" w:hAnsiTheme="majorHAnsi"/>
                <w:lang w:val="en-US" w:eastAsia="en-US"/>
              </w:rPr>
              <w:t>R</w:t>
            </w:r>
            <w:r w:rsidRPr="008C39F0">
              <w:rPr>
                <w:rFonts w:asciiTheme="majorHAnsi" w:hAnsiTheme="majorHAnsi"/>
                <w:lang w:val="en-US" w:eastAsia="en-US"/>
              </w:rPr>
              <w:t>ecommendation: Development of the ASGM in Oman.</w:t>
            </w:r>
          </w:p>
        </w:tc>
        <w:tc>
          <w:tcPr>
            <w:tcW w:w="1250" w:type="pct"/>
            <w:vAlign w:val="center"/>
          </w:tcPr>
          <w:p w14:paraId="0E88033C" w14:textId="113DCAF6"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Ministry of Energy and Minerals</w:t>
            </w:r>
          </w:p>
        </w:tc>
      </w:tr>
      <w:tr w:rsidR="00046EB4" w:rsidRPr="005003CC" w14:paraId="3B6EED27" w14:textId="77777777" w:rsidTr="00AE00E4">
        <w:tc>
          <w:tcPr>
            <w:tcW w:w="1250" w:type="pct"/>
          </w:tcPr>
          <w:p w14:paraId="3C707DE2" w14:textId="2B99F12E" w:rsidR="00046EB4" w:rsidRPr="005003CC" w:rsidRDefault="00046EB4" w:rsidP="00DC63F1">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3.4: Phase out existing primary </w:t>
            </w:r>
            <w:r w:rsidR="00D849C1">
              <w:rPr>
                <w:rFonts w:asciiTheme="majorHAnsi" w:hAnsiTheme="majorHAnsi"/>
                <w:lang w:val="en-US" w:eastAsia="en-US"/>
              </w:rPr>
              <w:t>Mercury</w:t>
            </w:r>
            <w:r w:rsidRPr="005003CC">
              <w:rPr>
                <w:rFonts w:asciiTheme="majorHAnsi" w:hAnsiTheme="majorHAnsi"/>
                <w:lang w:val="en-US" w:eastAsia="en-US"/>
              </w:rPr>
              <w:t xml:space="preserve"> mining within 15 years</w:t>
            </w:r>
            <w:r w:rsidR="00521781" w:rsidRPr="005003CC">
              <w:rPr>
                <w:rFonts w:asciiTheme="majorHAnsi" w:hAnsiTheme="majorHAnsi"/>
                <w:lang w:val="en-US" w:eastAsia="en-US"/>
              </w:rPr>
              <w:t>,</w:t>
            </w:r>
            <w:r w:rsidRPr="005003CC">
              <w:rPr>
                <w:rFonts w:asciiTheme="majorHAnsi" w:hAnsiTheme="majorHAnsi"/>
                <w:lang w:val="en-US" w:eastAsia="en-US"/>
              </w:rPr>
              <w:t xml:space="preserve"> </w:t>
            </w:r>
            <w:r w:rsidR="00521781" w:rsidRPr="005003CC">
              <w:rPr>
                <w:rFonts w:asciiTheme="majorHAnsi" w:hAnsiTheme="majorHAnsi"/>
                <w:lang w:val="en-US" w:eastAsia="en-US"/>
              </w:rPr>
              <w:t>to stop</w:t>
            </w:r>
            <w:r w:rsidR="008C39F0">
              <w:rPr>
                <w:rFonts w:asciiTheme="majorHAnsi" w:hAnsiTheme="majorHAnsi"/>
                <w:lang w:val="en-US" w:eastAsia="en-US"/>
              </w:rPr>
              <w:t xml:space="preserve"> the</w:t>
            </w:r>
            <w:r w:rsidR="00521781" w:rsidRPr="005003CC">
              <w:rPr>
                <w:rFonts w:asciiTheme="majorHAnsi" w:hAnsiTheme="majorHAnsi"/>
                <w:lang w:val="en-US" w:eastAsia="en-US"/>
              </w:rPr>
              <w:t xml:space="preserve"> </w:t>
            </w:r>
            <w:r w:rsidRPr="005003CC">
              <w:rPr>
                <w:rFonts w:asciiTheme="majorHAnsi" w:hAnsiTheme="majorHAnsi"/>
                <w:lang w:val="en-US" w:eastAsia="en-US"/>
              </w:rPr>
              <w:t xml:space="preserve">import and use of </w:t>
            </w:r>
            <w:r w:rsidR="00D849C1">
              <w:rPr>
                <w:rFonts w:asciiTheme="majorHAnsi" w:hAnsiTheme="majorHAnsi"/>
                <w:lang w:val="en-US" w:eastAsia="en-US"/>
              </w:rPr>
              <w:t>Mercury</w:t>
            </w:r>
            <w:r w:rsidRPr="005003CC">
              <w:rPr>
                <w:rFonts w:asciiTheme="majorHAnsi" w:hAnsiTheme="majorHAnsi"/>
                <w:lang w:val="en-US" w:eastAsia="en-US"/>
              </w:rPr>
              <w:t xml:space="preserve"> from primary </w:t>
            </w:r>
            <w:r w:rsidR="00D849C1">
              <w:rPr>
                <w:rFonts w:asciiTheme="majorHAnsi" w:hAnsiTheme="majorHAnsi"/>
                <w:lang w:val="en-US" w:eastAsia="en-US"/>
              </w:rPr>
              <w:t>Mercury</w:t>
            </w:r>
            <w:r w:rsidRPr="005003CC">
              <w:rPr>
                <w:rFonts w:asciiTheme="majorHAnsi" w:hAnsiTheme="majorHAnsi"/>
                <w:lang w:val="en-US" w:eastAsia="en-US"/>
              </w:rPr>
              <w:t xml:space="preserve"> mining </w:t>
            </w:r>
          </w:p>
        </w:tc>
        <w:tc>
          <w:tcPr>
            <w:tcW w:w="1250" w:type="pct"/>
          </w:tcPr>
          <w:p w14:paraId="2E2AEC82" w14:textId="19FD4F3B" w:rsidR="00046EB4" w:rsidRPr="005003CC" w:rsidRDefault="008C39F0" w:rsidP="000D0EC5">
            <w:pPr>
              <w:suppressAutoHyphens/>
              <w:spacing w:after="270"/>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This applies to new primary Mercury mining since there is no current primary Mercury mining, and legislation prohibits future primary Mercury mining.</w:t>
            </w:r>
          </w:p>
        </w:tc>
        <w:tc>
          <w:tcPr>
            <w:tcW w:w="1250" w:type="pct"/>
          </w:tcPr>
          <w:p w14:paraId="6F6CFCAF" w14:textId="77777777" w:rsidR="00B23747" w:rsidRDefault="008C39F0" w:rsidP="00B23747">
            <w:pPr>
              <w:suppressAutoHyphens/>
              <w:rPr>
                <w:rFonts w:asciiTheme="majorHAnsi" w:hAnsiTheme="majorHAnsi"/>
                <w:lang w:val="en-US" w:eastAsia="en-US"/>
              </w:rPr>
            </w:pPr>
            <w:r w:rsidRPr="008C39F0">
              <w:rPr>
                <w:rFonts w:asciiTheme="majorHAnsi" w:hAnsiTheme="majorHAnsi"/>
                <w:lang w:val="en-US" w:eastAsia="en-US"/>
              </w:rPr>
              <w:t>Gap: Legislation development for no primary Mercury mining.</w:t>
            </w:r>
          </w:p>
          <w:p w14:paraId="3FC006CD" w14:textId="3D1487F1" w:rsidR="00046EB4" w:rsidRPr="005003CC" w:rsidRDefault="008C39F0" w:rsidP="00B23747">
            <w:pPr>
              <w:suppressAutoHyphens/>
              <w:rPr>
                <w:rFonts w:asciiTheme="majorHAnsi" w:eastAsia="Aptos" w:hAnsiTheme="majorHAnsi"/>
                <w:b/>
                <w:bCs/>
                <w:kern w:val="2"/>
                <w:lang w:val="en-US" w:eastAsia="en-US"/>
                <w14:ligatures w14:val="standardContextual"/>
              </w:rPr>
            </w:pPr>
            <w:r w:rsidRPr="008C39F0">
              <w:rPr>
                <w:rFonts w:asciiTheme="majorHAnsi" w:hAnsiTheme="majorHAnsi"/>
                <w:lang w:val="en-US" w:eastAsia="en-US"/>
              </w:rPr>
              <w:t>Recommendation: Development of the relevant legislation.</w:t>
            </w:r>
            <w:r w:rsidR="00046EB4" w:rsidRPr="005003CC">
              <w:rPr>
                <w:rFonts w:asciiTheme="majorHAnsi" w:hAnsiTheme="majorHAnsi"/>
                <w:lang w:val="en-US" w:eastAsia="en-US"/>
              </w:rPr>
              <w:t xml:space="preserve"> </w:t>
            </w:r>
          </w:p>
        </w:tc>
        <w:tc>
          <w:tcPr>
            <w:tcW w:w="1250" w:type="pct"/>
          </w:tcPr>
          <w:p w14:paraId="3D3BD533" w14:textId="3D9D8FF4"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Ministry of Energy and Minerals</w:t>
            </w:r>
          </w:p>
        </w:tc>
      </w:tr>
      <w:tr w:rsidR="00046EB4" w:rsidRPr="005003CC" w14:paraId="19B4F6BF" w14:textId="77777777" w:rsidTr="00AE00E4">
        <w:tc>
          <w:tcPr>
            <w:tcW w:w="1250" w:type="pct"/>
          </w:tcPr>
          <w:p w14:paraId="57D3FEFE" w14:textId="486A4D7C" w:rsidR="00046EB4" w:rsidRPr="005003CC" w:rsidRDefault="00046EB4"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 xml:space="preserve">Article 3.5(a): Obtain information on stocks of </w:t>
            </w:r>
            <w:r w:rsidR="00D849C1">
              <w:rPr>
                <w:rFonts w:asciiTheme="majorHAnsi" w:hAnsiTheme="majorHAnsi"/>
                <w:lang w:val="en-US" w:eastAsia="en-US"/>
              </w:rPr>
              <w:t>Mercury</w:t>
            </w:r>
            <w:r w:rsidRPr="005003CC">
              <w:rPr>
                <w:rFonts w:asciiTheme="majorHAnsi" w:hAnsiTheme="majorHAnsi"/>
                <w:lang w:val="en-US" w:eastAsia="en-US"/>
              </w:rPr>
              <w:t xml:space="preserve"> or </w:t>
            </w:r>
            <w:r w:rsidR="00D849C1">
              <w:rPr>
                <w:rFonts w:asciiTheme="majorHAnsi" w:hAnsiTheme="majorHAnsi"/>
                <w:lang w:val="en-US" w:eastAsia="en-US"/>
              </w:rPr>
              <w:t>Mercury</w:t>
            </w:r>
            <w:r w:rsidRPr="005003CC">
              <w:rPr>
                <w:rFonts w:asciiTheme="majorHAnsi" w:hAnsiTheme="majorHAnsi"/>
                <w:lang w:val="en-US" w:eastAsia="en-US"/>
              </w:rPr>
              <w:t xml:space="preserve"> compounds exceeding 50 metric tons (MT), and stocks exceeding 10 MT/year</w:t>
            </w:r>
          </w:p>
        </w:tc>
        <w:tc>
          <w:tcPr>
            <w:tcW w:w="1250" w:type="pct"/>
          </w:tcPr>
          <w:p w14:paraId="099D1F2A" w14:textId="3E007DE1" w:rsidR="00046EB4" w:rsidRPr="005003CC" w:rsidRDefault="008C39F0" w:rsidP="000D0EC5">
            <w:pPr>
              <w:suppressAutoHyphens/>
              <w:spacing w:after="270"/>
              <w:rPr>
                <w:rFonts w:asciiTheme="majorHAnsi" w:hAnsiTheme="majorHAnsi"/>
                <w:lang w:val="en-US" w:eastAsia="en-US"/>
              </w:rPr>
            </w:pPr>
            <w:r w:rsidRPr="008C39F0">
              <w:rPr>
                <w:rFonts w:asciiTheme="majorHAnsi" w:hAnsiTheme="majorHAnsi"/>
                <w:lang w:val="en-US" w:eastAsia="en-US"/>
              </w:rPr>
              <w:t>Based on Article (12) and Article (8) of Royal Decree (46/95), “the user of hazardous chemicals, The Royal Decree stipulates that “License shall be obtained from the Directorate General of Civil Defense and R.O.P., for transporting and storing any hazardous chemical according to its Regulations issued in this respect.”</w:t>
            </w:r>
          </w:p>
        </w:tc>
        <w:tc>
          <w:tcPr>
            <w:tcW w:w="1250" w:type="pct"/>
          </w:tcPr>
          <w:p w14:paraId="4F06B8DA" w14:textId="77777777" w:rsidR="00B23747" w:rsidRPr="00B23747"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 xml:space="preserve">Gap: The legislation does not specify the required data, and no database for recording chemicals exists. </w:t>
            </w:r>
          </w:p>
          <w:p w14:paraId="6BC148A0" w14:textId="4FEE6068" w:rsidR="00046EB4" w:rsidRPr="005003CC"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Recommendation: Developing legislation or adding to the record of chemicals and their waste.</w:t>
            </w:r>
          </w:p>
        </w:tc>
        <w:tc>
          <w:tcPr>
            <w:tcW w:w="1250" w:type="pct"/>
          </w:tcPr>
          <w:p w14:paraId="76AB0392" w14:textId="43E183C9"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t>Environment Authority</w:t>
            </w:r>
          </w:p>
        </w:tc>
      </w:tr>
      <w:tr w:rsidR="00046EB4" w:rsidRPr="005003CC" w14:paraId="343362A8" w14:textId="77777777" w:rsidTr="00AE00E4">
        <w:tc>
          <w:tcPr>
            <w:tcW w:w="1250" w:type="pct"/>
          </w:tcPr>
          <w:p w14:paraId="7723E91D" w14:textId="69B31BD5"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t xml:space="preserve">Article 3.5(b): restrict the use of excess </w:t>
            </w:r>
            <w:r w:rsidR="00D849C1">
              <w:rPr>
                <w:rFonts w:asciiTheme="majorHAnsi" w:hAnsiTheme="majorHAnsi"/>
                <w:lang w:val="en-US" w:eastAsia="en-US"/>
              </w:rPr>
              <w:t>Mercury</w:t>
            </w:r>
            <w:r w:rsidRPr="005003CC">
              <w:rPr>
                <w:rFonts w:asciiTheme="majorHAnsi" w:hAnsiTheme="majorHAnsi"/>
                <w:lang w:val="en-US" w:eastAsia="en-US"/>
              </w:rPr>
              <w:t xml:space="preserve"> from decommissioning chlor-</w:t>
            </w:r>
            <w:r w:rsidRPr="005003CC">
              <w:rPr>
                <w:rFonts w:asciiTheme="majorHAnsi" w:hAnsiTheme="majorHAnsi"/>
                <w:lang w:val="en-US" w:eastAsia="en-US"/>
              </w:rPr>
              <w:lastRenderedPageBreak/>
              <w:t>alkali plants, and require environmentally sound disposal</w:t>
            </w:r>
          </w:p>
        </w:tc>
        <w:tc>
          <w:tcPr>
            <w:tcW w:w="1250" w:type="pct"/>
          </w:tcPr>
          <w:p w14:paraId="6A525B18" w14:textId="76558E14" w:rsidR="00046EB4" w:rsidRPr="005003CC" w:rsidRDefault="008C39F0" w:rsidP="000D0EC5">
            <w:pPr>
              <w:suppressAutoHyphens/>
              <w:spacing w:after="270"/>
              <w:rPr>
                <w:rFonts w:asciiTheme="majorHAnsi" w:hAnsiTheme="majorHAnsi"/>
                <w:lang w:val="en-US" w:eastAsia="en-US"/>
              </w:rPr>
            </w:pPr>
            <w:r w:rsidRPr="008C39F0">
              <w:rPr>
                <w:rFonts w:asciiTheme="majorHAnsi" w:hAnsiTheme="majorHAnsi"/>
                <w:lang w:val="en-US" w:eastAsia="en-US"/>
              </w:rPr>
              <w:lastRenderedPageBreak/>
              <w:t xml:space="preserve">By Article (11) and Article (28) of Decision No. (17/2021) of Royal Decree 46/95, “the user of hazardous chemicals shall be committed to </w:t>
            </w:r>
            <w:r w:rsidRPr="008C39F0">
              <w:rPr>
                <w:rFonts w:asciiTheme="majorHAnsi" w:hAnsiTheme="majorHAnsi"/>
                <w:lang w:val="en-US" w:eastAsia="en-US"/>
              </w:rPr>
              <w:lastRenderedPageBreak/>
              <w:t>dispose of under the supervision of the Ministry in issuing the Controls Regulating the Environmental Permits. Article (31) restricted chemicals, without a permit.</w:t>
            </w:r>
          </w:p>
        </w:tc>
        <w:tc>
          <w:tcPr>
            <w:tcW w:w="1250" w:type="pct"/>
          </w:tcPr>
          <w:p w14:paraId="28727521" w14:textId="77777777" w:rsidR="00B23747" w:rsidRPr="00B23747"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lastRenderedPageBreak/>
              <w:t xml:space="preserve">Gap: The legislation does not specify industries that may not use Mercury and its disposal, chlorine and alkali </w:t>
            </w:r>
            <w:r w:rsidRPr="00B23747">
              <w:rPr>
                <w:rFonts w:asciiTheme="majorHAnsi" w:hAnsiTheme="majorHAnsi"/>
                <w:lang w:val="en-US" w:eastAsia="en-US"/>
              </w:rPr>
              <w:lastRenderedPageBreak/>
              <w:t>industries do not use Mercury in their manufacturing.</w:t>
            </w:r>
          </w:p>
          <w:p w14:paraId="747DA1D9" w14:textId="4A043526" w:rsidR="00046EB4" w:rsidRPr="005003CC" w:rsidRDefault="00B23747" w:rsidP="00B23747">
            <w:pPr>
              <w:suppressAutoHyphens/>
              <w:spacing w:after="270"/>
              <w:rPr>
                <w:rFonts w:asciiTheme="majorHAnsi" w:hAnsiTheme="majorHAnsi"/>
                <w:lang w:val="en-US" w:eastAsia="en-US"/>
              </w:rPr>
            </w:pPr>
            <w:r w:rsidRPr="00B23747">
              <w:rPr>
                <w:rFonts w:asciiTheme="majorHAnsi" w:hAnsiTheme="majorHAnsi"/>
                <w:lang w:val="en-US" w:eastAsia="en-US"/>
              </w:rPr>
              <w:t>Recommendation: Developing legislation to measure and dispose of surplus quantities stored.</w:t>
            </w:r>
          </w:p>
        </w:tc>
        <w:tc>
          <w:tcPr>
            <w:tcW w:w="1250" w:type="pct"/>
          </w:tcPr>
          <w:p w14:paraId="1243201B" w14:textId="0267088F" w:rsidR="00046EB4" w:rsidRPr="005003CC" w:rsidRDefault="00046EB4" w:rsidP="000D0EC5">
            <w:pPr>
              <w:suppressAutoHyphens/>
              <w:spacing w:after="270"/>
              <w:rPr>
                <w:rFonts w:asciiTheme="majorHAnsi" w:hAnsiTheme="majorHAnsi"/>
                <w:lang w:val="en-US" w:eastAsia="en-US"/>
              </w:rPr>
            </w:pPr>
            <w:r w:rsidRPr="005003CC">
              <w:rPr>
                <w:rFonts w:asciiTheme="majorHAnsi" w:hAnsiTheme="majorHAnsi"/>
                <w:lang w:val="en-US" w:eastAsia="en-US"/>
              </w:rPr>
              <w:lastRenderedPageBreak/>
              <w:t>Environment Authority</w:t>
            </w:r>
            <w:r w:rsidR="00FA0A3E" w:rsidRPr="005003CC">
              <w:rPr>
                <w:rFonts w:asciiTheme="majorHAnsi" w:hAnsiTheme="majorHAnsi"/>
                <w:lang w:val="en-US" w:eastAsia="en-US"/>
              </w:rPr>
              <w:t xml:space="preserve">, and The </w:t>
            </w:r>
            <w:r w:rsidRPr="005003CC">
              <w:rPr>
                <w:rFonts w:asciiTheme="majorHAnsi" w:hAnsiTheme="majorHAnsi"/>
                <w:lang w:val="en-US" w:eastAsia="en-US"/>
              </w:rPr>
              <w:t xml:space="preserve">Public Authority for Special Economic Zones and Free Zones </w:t>
            </w:r>
          </w:p>
        </w:tc>
      </w:tr>
    </w:tbl>
    <w:p w14:paraId="112A00D8" w14:textId="77777777" w:rsidR="003E0BE6" w:rsidRDefault="003E0BE6">
      <w:pPr>
        <w:rPr>
          <w:rFonts w:asciiTheme="majorHAnsi" w:eastAsia="Aptos" w:hAnsiTheme="majorHAnsi"/>
          <w:b/>
          <w:bCs/>
          <w:kern w:val="2"/>
          <w:sz w:val="18"/>
          <w:szCs w:val="18"/>
          <w:lang w:val="en-US" w:eastAsia="en-US"/>
          <w14:ligatures w14:val="standardContextual"/>
        </w:rPr>
      </w:pPr>
    </w:p>
    <w:p w14:paraId="21BEF9F4" w14:textId="03918652" w:rsidR="009709BB" w:rsidRPr="00C32AA9" w:rsidRDefault="009709BB" w:rsidP="00DF37D3">
      <w:pPr>
        <w:pStyle w:val="Heading3"/>
        <w:rPr>
          <w:rFonts w:cstheme="majorBidi"/>
        </w:rPr>
      </w:pPr>
      <w:bookmarkStart w:id="194" w:name="_Toc179290785"/>
      <w:r w:rsidRPr="00C32AA9">
        <w:rPr>
          <w:lang w:val="en-US" w:eastAsia="en-US"/>
        </w:rPr>
        <w:t>Article 4</w:t>
      </w:r>
      <w:r w:rsidR="00C36052">
        <w:rPr>
          <w:lang w:val="en-US" w:eastAsia="en-US"/>
        </w:rPr>
        <w:t xml:space="preserve">: </w:t>
      </w:r>
      <w:r w:rsidRPr="00C32AA9">
        <w:rPr>
          <w:lang w:val="en-US" w:eastAsia="en-US"/>
        </w:rPr>
        <w:t>Mercury-</w:t>
      </w:r>
      <w:r w:rsidR="00F70B15">
        <w:rPr>
          <w:lang w:val="en-US" w:eastAsia="en-US"/>
        </w:rPr>
        <w:t>a</w:t>
      </w:r>
      <w:r w:rsidRPr="00C32AA9">
        <w:rPr>
          <w:lang w:val="en-US" w:eastAsia="en-US"/>
        </w:rPr>
        <w:t xml:space="preserve">dded </w:t>
      </w:r>
      <w:r w:rsidR="00F70B15">
        <w:rPr>
          <w:lang w:val="en-US" w:eastAsia="en-US"/>
        </w:rPr>
        <w:t>p</w:t>
      </w:r>
      <w:r w:rsidRPr="00C32AA9">
        <w:rPr>
          <w:lang w:val="en-US" w:eastAsia="en-US"/>
        </w:rPr>
        <w:t>roducts</w:t>
      </w:r>
      <w:bookmarkEnd w:id="194"/>
    </w:p>
    <w:p w14:paraId="6577031A" w14:textId="3B772ADE" w:rsidR="009709BB" w:rsidRPr="009709BB" w:rsidRDefault="00B23747" w:rsidP="000D0EC5">
      <w:pPr>
        <w:suppressAutoHyphens/>
        <w:spacing w:after="270"/>
        <w:rPr>
          <w:rFonts w:asciiTheme="majorHAnsi" w:eastAsia="Aptos" w:hAnsiTheme="majorHAnsi"/>
          <w:kern w:val="2"/>
          <w:szCs w:val="22"/>
          <w:lang w:val="en-US" w:eastAsia="en-US"/>
          <w14:ligatures w14:val="standardContextual"/>
        </w:rPr>
      </w:pPr>
      <w:r w:rsidRPr="00B23747">
        <w:rPr>
          <w:rFonts w:asciiTheme="majorHAnsi" w:eastAsia="Aptos" w:hAnsiTheme="majorHAnsi"/>
          <w:kern w:val="2"/>
          <w:szCs w:val="22"/>
          <w:lang w:val="en-US" w:eastAsia="en-US"/>
          <w14:ligatures w14:val="standardContextual"/>
        </w:rPr>
        <w:t>Article 4 is related to Mercury-added products. Table 3-3 describes the decisions on the Consumer Protection Authority Decision No. 98/2020 regulating the circulation of some cosmetic products. Article 1 of this decision prohibits the trade of cosmetic products if they contain Mercury, except after obtaining the approval of the Ministry of Commerce and Industry; moreover, the procedures of the Ministry of Health regarding thermometers, blood pressure gauges, and topical antiseptics.</w:t>
      </w:r>
    </w:p>
    <w:p w14:paraId="6DF6CF40" w14:textId="62B27EEE" w:rsidR="00F815B8" w:rsidRPr="00204C9F" w:rsidRDefault="00123DB8" w:rsidP="00AF0F6F">
      <w:pPr>
        <w:jc w:val="center"/>
        <w:rPr>
          <w:rFonts w:asciiTheme="majorHAnsi" w:hAnsiTheme="majorHAnsi" w:cstheme="majorBidi"/>
          <w:sz w:val="24"/>
          <w:szCs w:val="24"/>
        </w:rPr>
      </w:pPr>
      <w:bookmarkStart w:id="195" w:name="_Toc179290860"/>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3</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sidR="007D29FB" w:rsidRPr="00C5583A">
        <w:rPr>
          <w:rFonts w:asciiTheme="majorHAnsi" w:hAnsiTheme="majorHAnsi"/>
          <w:sz w:val="20"/>
        </w:rPr>
        <w:t>Article</w:t>
      </w:r>
      <w:r w:rsidR="00F815B8" w:rsidRPr="00204C9F">
        <w:rPr>
          <w:rFonts w:asciiTheme="majorHAnsi" w:hAnsiTheme="majorHAnsi"/>
          <w:sz w:val="18"/>
          <w:szCs w:val="18"/>
          <w:lang w:val="en-US" w:eastAsia="en-US"/>
        </w:rPr>
        <w:t xml:space="preserve"> 4</w:t>
      </w:r>
      <w:r w:rsidR="00204C9F">
        <w:rPr>
          <w:rFonts w:asciiTheme="majorHAnsi" w:hAnsiTheme="majorHAnsi"/>
          <w:sz w:val="18"/>
          <w:szCs w:val="18"/>
          <w:lang w:val="en-US" w:eastAsia="en-US"/>
        </w:rPr>
        <w:t xml:space="preserve"> </w:t>
      </w:r>
      <w:r w:rsidR="00F815B8" w:rsidRPr="00204C9F">
        <w:rPr>
          <w:rFonts w:asciiTheme="majorHAnsi" w:hAnsiTheme="majorHAnsi"/>
          <w:sz w:val="18"/>
          <w:szCs w:val="18"/>
          <w:lang w:val="en-US" w:eastAsia="en-US"/>
        </w:rPr>
        <w:t>Mercury-Added Products</w:t>
      </w:r>
      <w:bookmarkEnd w:id="195"/>
    </w:p>
    <w:p w14:paraId="5531DC68" w14:textId="77777777" w:rsidR="00395FC0" w:rsidRDefault="00395FC0">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416"/>
        <w:gridCol w:w="4444"/>
        <w:gridCol w:w="3027"/>
        <w:gridCol w:w="3063"/>
      </w:tblGrid>
      <w:tr w:rsidR="00D95960" w:rsidRPr="005003CC" w14:paraId="0BFC5DC9" w14:textId="77777777" w:rsidTr="00892ED9">
        <w:tc>
          <w:tcPr>
            <w:tcW w:w="1224" w:type="pct"/>
            <w:shd w:val="clear" w:color="auto" w:fill="DBE5F1" w:themeFill="accent1" w:themeFillTint="33"/>
          </w:tcPr>
          <w:p w14:paraId="28A38C6B" w14:textId="4E305F57"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Article</w:t>
            </w:r>
            <w:r w:rsidR="00B76702" w:rsidRPr="005003CC">
              <w:rPr>
                <w:rFonts w:asciiTheme="majorHAnsi" w:hAnsiTheme="majorHAnsi"/>
                <w:b/>
                <w:bCs/>
                <w:lang w:val="en-US" w:eastAsia="en-US"/>
              </w:rPr>
              <w:t xml:space="preserve"> number</w:t>
            </w:r>
          </w:p>
        </w:tc>
        <w:tc>
          <w:tcPr>
            <w:tcW w:w="1593" w:type="pct"/>
            <w:shd w:val="clear" w:color="auto" w:fill="DBE5F1" w:themeFill="accent1" w:themeFillTint="33"/>
          </w:tcPr>
          <w:p w14:paraId="55736644" w14:textId="65AAC74D"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085" w:type="pct"/>
            <w:shd w:val="clear" w:color="auto" w:fill="DBE5F1" w:themeFill="accent1" w:themeFillTint="33"/>
          </w:tcPr>
          <w:p w14:paraId="47272FFF" w14:textId="39D51295"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Gaps and Recommendation</w:t>
            </w:r>
          </w:p>
        </w:tc>
        <w:tc>
          <w:tcPr>
            <w:tcW w:w="1098" w:type="pct"/>
            <w:shd w:val="clear" w:color="auto" w:fill="DBE5F1" w:themeFill="accent1" w:themeFillTint="33"/>
          </w:tcPr>
          <w:p w14:paraId="6B71E8C9" w14:textId="54FFEDF8" w:rsidR="00D95960" w:rsidRPr="005003CC" w:rsidRDefault="00D95960" w:rsidP="00761BDE">
            <w:pPr>
              <w:spacing w:after="270"/>
              <w:jc w:val="center"/>
              <w:rPr>
                <w:rFonts w:asciiTheme="majorHAnsi" w:hAnsiTheme="majorHAnsi"/>
                <w:lang w:val="en-US" w:eastAsia="en-US"/>
              </w:rPr>
            </w:pPr>
            <w:r w:rsidRPr="005003CC">
              <w:rPr>
                <w:rFonts w:asciiTheme="majorHAnsi" w:hAnsiTheme="majorHAnsi"/>
                <w:b/>
                <w:bCs/>
                <w:lang w:val="en-US" w:eastAsia="en-US"/>
              </w:rPr>
              <w:t>Designated Authority</w:t>
            </w:r>
          </w:p>
        </w:tc>
      </w:tr>
      <w:tr w:rsidR="00F13B23" w:rsidRPr="005003CC" w14:paraId="625509B5" w14:textId="77777777" w:rsidTr="00892ED9">
        <w:tc>
          <w:tcPr>
            <w:tcW w:w="1224" w:type="pct"/>
          </w:tcPr>
          <w:p w14:paraId="0CA8310B" w14:textId="6B866179" w:rsidR="00F13B23" w:rsidRPr="005003CC" w:rsidRDefault="00F13B23" w:rsidP="00B23747">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4.1: Not</w:t>
            </w:r>
            <w:r w:rsidR="00B23747">
              <w:rPr>
                <w:rFonts w:asciiTheme="majorHAnsi" w:hAnsiTheme="majorHAnsi"/>
                <w:lang w:val="en-US" w:eastAsia="en-US"/>
              </w:rPr>
              <w:t xml:space="preserve"> to</w:t>
            </w:r>
            <w:r w:rsidRPr="005003CC">
              <w:rPr>
                <w:rFonts w:asciiTheme="majorHAnsi" w:hAnsiTheme="majorHAnsi"/>
                <w:lang w:val="en-US" w:eastAsia="en-US"/>
              </w:rPr>
              <w:t xml:space="preserve"> allow the manufacture, import, and export of products</w:t>
            </w:r>
          </w:p>
        </w:tc>
        <w:tc>
          <w:tcPr>
            <w:tcW w:w="1593" w:type="pct"/>
          </w:tcPr>
          <w:p w14:paraId="59083098" w14:textId="77777777" w:rsidR="00B23747" w:rsidRPr="00B23747" w:rsidRDefault="00B23747" w:rsidP="00B23747">
            <w:pPr>
              <w:suppressAutoHyphens/>
              <w:rPr>
                <w:rFonts w:asciiTheme="majorHAnsi" w:hAnsiTheme="majorHAnsi"/>
                <w:lang w:val="en-US" w:eastAsia="en-US"/>
              </w:rPr>
            </w:pPr>
            <w:r w:rsidRPr="00B23747">
              <w:rPr>
                <w:rFonts w:asciiTheme="majorHAnsi" w:hAnsiTheme="majorHAnsi"/>
                <w:lang w:val="en-US" w:eastAsia="en-US"/>
              </w:rPr>
              <w:t>• Based on the Ministerial decision No. (190/2021) In the Technical Regulation, no place is given for products except those conforming to standard specifications.</w:t>
            </w:r>
          </w:p>
          <w:p w14:paraId="39A77A12" w14:textId="2A3D175A" w:rsidR="00F13B23" w:rsidRPr="005003CC" w:rsidRDefault="00B23747" w:rsidP="00B23747">
            <w:pPr>
              <w:suppressAutoHyphens/>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 xml:space="preserve"> • Article 13 of Ministerial Decision No. 41/2012, which issues the Executive Regulations for the Pesticides Law, stipulates that pesticides can be imported, exported, and manufactured.</w:t>
            </w:r>
          </w:p>
        </w:tc>
        <w:tc>
          <w:tcPr>
            <w:tcW w:w="1085" w:type="pct"/>
          </w:tcPr>
          <w:p w14:paraId="6902E98A" w14:textId="6EBEC686" w:rsidR="00F13B23" w:rsidRPr="005003CC" w:rsidRDefault="00B23747" w:rsidP="00B23747">
            <w:pPr>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Gap: Currently, there are no specific provisions of legislation regulating.</w:t>
            </w:r>
          </w:p>
        </w:tc>
        <w:tc>
          <w:tcPr>
            <w:tcW w:w="1098" w:type="pct"/>
          </w:tcPr>
          <w:p w14:paraId="659D65BE" w14:textId="0498A049" w:rsidR="00F13B23" w:rsidRPr="005003CC" w:rsidRDefault="001854A7" w:rsidP="00B23747">
            <w:pPr>
              <w:rPr>
                <w:rFonts w:asciiTheme="majorHAnsi" w:eastAsia="Aptos" w:hAnsiTheme="majorHAnsi"/>
                <w:b/>
                <w:bCs/>
                <w:kern w:val="2"/>
                <w:lang w:val="en-US" w:eastAsia="en-US"/>
                <w14:ligatures w14:val="standardContextual"/>
              </w:rPr>
            </w:pPr>
            <w:r w:rsidRPr="001854A7">
              <w:rPr>
                <w:rFonts w:asciiTheme="majorHAnsi" w:hAnsiTheme="majorHAnsi"/>
                <w:lang w:val="en-US" w:eastAsia="en-US"/>
              </w:rPr>
              <w:t>The Ministry of Commerce, Industry and Investment Promotion, and the Ministry of Agriculture are concerned with pesticides.</w:t>
            </w:r>
          </w:p>
        </w:tc>
      </w:tr>
      <w:tr w:rsidR="00F13B23" w:rsidRPr="005003CC" w14:paraId="600238E7" w14:textId="77777777" w:rsidTr="00892ED9">
        <w:tc>
          <w:tcPr>
            <w:tcW w:w="1224" w:type="pct"/>
          </w:tcPr>
          <w:p w14:paraId="4DCA2E08" w14:textId="280975BC" w:rsidR="00F13B23" w:rsidRPr="005003CC" w:rsidRDefault="00F13B23" w:rsidP="00B23747">
            <w:pPr>
              <w:rPr>
                <w:rFonts w:asciiTheme="majorHAnsi" w:hAnsiTheme="majorHAnsi"/>
                <w:lang w:val="en-US" w:eastAsia="en-US"/>
              </w:rPr>
            </w:pPr>
            <w:r w:rsidRPr="005003CC">
              <w:rPr>
                <w:rFonts w:asciiTheme="majorHAnsi" w:hAnsiTheme="majorHAnsi"/>
                <w:lang w:val="en-US" w:eastAsia="en-US"/>
              </w:rPr>
              <w:t xml:space="preserve">Article 4.3: Phase down the use of dental amalgam </w:t>
            </w:r>
          </w:p>
          <w:p w14:paraId="73623CDE" w14:textId="5F1375EC" w:rsidR="00F13B23" w:rsidRPr="005003CC" w:rsidRDefault="00F13B23" w:rsidP="00B23747">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lastRenderedPageBreak/>
              <w:t xml:space="preserve">Article 4.6: Discourage the manufacture and distribution of new </w:t>
            </w:r>
            <w:r w:rsidR="00D849C1">
              <w:rPr>
                <w:rFonts w:asciiTheme="majorHAnsi" w:hAnsiTheme="majorHAnsi"/>
                <w:lang w:val="en-US" w:eastAsia="en-US"/>
              </w:rPr>
              <w:t>Mercury</w:t>
            </w:r>
            <w:r w:rsidRPr="005003CC">
              <w:rPr>
                <w:rFonts w:asciiTheme="majorHAnsi" w:hAnsiTheme="majorHAnsi"/>
                <w:lang w:val="en-US" w:eastAsia="en-US"/>
              </w:rPr>
              <w:t xml:space="preserve"> product types</w:t>
            </w:r>
          </w:p>
        </w:tc>
        <w:tc>
          <w:tcPr>
            <w:tcW w:w="1593" w:type="pct"/>
          </w:tcPr>
          <w:p w14:paraId="3810835A" w14:textId="77777777" w:rsidR="00B23747" w:rsidRPr="00B23747" w:rsidRDefault="00B23747" w:rsidP="00B23747">
            <w:pPr>
              <w:rPr>
                <w:rFonts w:asciiTheme="majorHAnsi" w:hAnsiTheme="majorHAnsi"/>
                <w:lang w:val="en-US" w:eastAsia="en-US"/>
              </w:rPr>
            </w:pPr>
            <w:r w:rsidRPr="00B23747">
              <w:rPr>
                <w:rFonts w:asciiTheme="majorHAnsi" w:hAnsiTheme="majorHAnsi"/>
                <w:lang w:val="en-US" w:eastAsia="en-US"/>
              </w:rPr>
              <w:lastRenderedPageBreak/>
              <w:t xml:space="preserve">• Based on the Ministerial decision No. (190/2021) Promotion on the Technical Regulation, no products are allowed to be placed on the </w:t>
            </w:r>
            <w:r w:rsidRPr="00B23747">
              <w:rPr>
                <w:rFonts w:asciiTheme="majorHAnsi" w:hAnsiTheme="majorHAnsi"/>
                <w:lang w:val="en-US" w:eastAsia="en-US"/>
              </w:rPr>
              <w:lastRenderedPageBreak/>
              <w:t>market except those conforming to standard specifications.</w:t>
            </w:r>
          </w:p>
          <w:p w14:paraId="394266CF" w14:textId="6C8BE8BD" w:rsidR="00F13B23" w:rsidRPr="005003CC" w:rsidRDefault="00B23747" w:rsidP="00B23747">
            <w:pPr>
              <w:rPr>
                <w:rFonts w:asciiTheme="majorHAnsi" w:eastAsia="Aptos" w:hAnsiTheme="majorHAnsi"/>
                <w:b/>
                <w:bCs/>
                <w:kern w:val="2"/>
                <w:lang w:val="en-US" w:eastAsia="en-US"/>
                <w14:ligatures w14:val="standardContextual"/>
              </w:rPr>
            </w:pPr>
            <w:r w:rsidRPr="00B23747">
              <w:rPr>
                <w:rFonts w:asciiTheme="majorHAnsi" w:hAnsiTheme="majorHAnsi"/>
                <w:lang w:val="en-US" w:eastAsia="en-US"/>
              </w:rPr>
              <w:t xml:space="preserve"> • The procedures of the Ministry of Health on exemptions to use amalgam</w:t>
            </w:r>
            <w:r w:rsidR="00F13B23" w:rsidRPr="005003CC">
              <w:rPr>
                <w:rFonts w:asciiTheme="majorHAnsi" w:hAnsiTheme="majorHAnsi"/>
                <w:lang w:val="en-US" w:eastAsia="en-US"/>
              </w:rPr>
              <w:t xml:space="preserve"> </w:t>
            </w:r>
          </w:p>
        </w:tc>
        <w:tc>
          <w:tcPr>
            <w:tcW w:w="1085" w:type="pct"/>
          </w:tcPr>
          <w:p w14:paraId="436EDFC7" w14:textId="6114AD8C" w:rsidR="00F13B23" w:rsidRPr="005003CC" w:rsidRDefault="001854A7" w:rsidP="00B23747">
            <w:pPr>
              <w:rPr>
                <w:rFonts w:asciiTheme="majorHAnsi" w:eastAsia="Aptos" w:hAnsiTheme="majorHAnsi"/>
                <w:kern w:val="2"/>
                <w:lang w:val="en-US" w:eastAsia="en-US"/>
                <w14:ligatures w14:val="standardContextual"/>
              </w:rPr>
            </w:pPr>
            <w:r w:rsidRPr="001854A7">
              <w:rPr>
                <w:rFonts w:asciiTheme="majorHAnsi" w:hAnsiTheme="majorHAnsi"/>
                <w:lang w:val="en-US" w:eastAsia="en-US"/>
              </w:rPr>
              <w:lastRenderedPageBreak/>
              <w:t>Gap: We need provisions in legislation regulating dental amal</w:t>
            </w:r>
            <w:r w:rsidRPr="001854A7">
              <w:rPr>
                <w:rFonts w:asciiTheme="majorHAnsi" w:hAnsiTheme="majorHAnsi"/>
                <w:lang w:val="en-US" w:eastAsia="en-US"/>
              </w:rPr>
              <w:lastRenderedPageBreak/>
              <w:t>gam. Recommendations: Develop legislation for the use of dental amalgam, specifying exceptions by the MoH. Set national objectives for prevention and health promotion. Promote research and development for Mercury-free materials in dental restoration and restrict dental amalgam.</w:t>
            </w:r>
            <w:r>
              <w:rPr>
                <w:rFonts w:asciiTheme="majorHAnsi" w:hAnsiTheme="majorHAnsi"/>
                <w:lang w:val="en-US" w:eastAsia="en-US"/>
              </w:rPr>
              <w:t xml:space="preserve"> </w:t>
            </w:r>
            <w:r w:rsidR="00F13B23" w:rsidRPr="005003CC">
              <w:rPr>
                <w:rFonts w:asciiTheme="majorHAnsi" w:hAnsiTheme="majorHAnsi"/>
                <w:lang w:val="en-US" w:eastAsia="en-US"/>
              </w:rPr>
              <w:br/>
            </w:r>
          </w:p>
        </w:tc>
        <w:tc>
          <w:tcPr>
            <w:tcW w:w="1098" w:type="pct"/>
          </w:tcPr>
          <w:p w14:paraId="7AB3D513" w14:textId="129174A3" w:rsidR="00F13B23" w:rsidRPr="005003CC" w:rsidRDefault="001854A7" w:rsidP="00B23747">
            <w:pPr>
              <w:rPr>
                <w:rFonts w:asciiTheme="majorHAnsi" w:eastAsia="Aptos" w:hAnsiTheme="majorHAnsi"/>
                <w:b/>
                <w:bCs/>
                <w:kern w:val="2"/>
                <w:lang w:val="en-US" w:eastAsia="en-US"/>
                <w14:ligatures w14:val="standardContextual"/>
              </w:rPr>
            </w:pPr>
            <w:r w:rsidRPr="001854A7">
              <w:rPr>
                <w:rFonts w:asciiTheme="majorHAnsi" w:hAnsiTheme="majorHAnsi"/>
                <w:lang w:val="en-US" w:eastAsia="en-US"/>
              </w:rPr>
              <w:lastRenderedPageBreak/>
              <w:t>The Ministry of Commerce, Industry and Investment Promotion and the Ministry of Health.</w:t>
            </w:r>
            <w:r>
              <w:rPr>
                <w:rFonts w:asciiTheme="majorHAnsi" w:eastAsia="Aptos" w:hAnsiTheme="majorHAnsi"/>
                <w:b/>
                <w:bCs/>
                <w:kern w:val="2"/>
                <w:lang w:val="en-US" w:eastAsia="en-US"/>
                <w14:ligatures w14:val="standardContextual"/>
              </w:rPr>
              <w:t xml:space="preserve"> </w:t>
            </w:r>
          </w:p>
        </w:tc>
      </w:tr>
    </w:tbl>
    <w:p w14:paraId="0C75D3DE" w14:textId="77777777" w:rsidR="00395FC0" w:rsidRDefault="00395FC0">
      <w:pPr>
        <w:rPr>
          <w:rFonts w:asciiTheme="majorHAnsi" w:hAnsiTheme="majorHAnsi"/>
          <w:sz w:val="18"/>
          <w:szCs w:val="18"/>
          <w:lang w:val="en-US" w:eastAsia="en-US"/>
        </w:rPr>
      </w:pPr>
    </w:p>
    <w:p w14:paraId="613E0C6A" w14:textId="780405FC" w:rsidR="009709BB" w:rsidRPr="00C32AA9" w:rsidRDefault="009709BB" w:rsidP="00DF37D3">
      <w:pPr>
        <w:pStyle w:val="Heading3"/>
        <w:rPr>
          <w:lang w:val="en-US" w:eastAsia="en-US"/>
        </w:rPr>
      </w:pPr>
      <w:bookmarkStart w:id="196" w:name="_Toc179290786"/>
      <w:r w:rsidRPr="00C32AA9">
        <w:rPr>
          <w:lang w:val="en-US" w:eastAsia="en-US"/>
        </w:rPr>
        <w:t>Article 5</w:t>
      </w:r>
      <w:r w:rsidR="00123748">
        <w:rPr>
          <w:lang w:val="en-US" w:eastAsia="en-US"/>
        </w:rPr>
        <w:t xml:space="preserve"> and 6</w:t>
      </w:r>
      <w:r w:rsidR="00B730EC">
        <w:rPr>
          <w:lang w:val="en-US" w:eastAsia="en-US"/>
        </w:rPr>
        <w:t xml:space="preserve">: </w:t>
      </w:r>
      <w:r w:rsidRPr="00C32AA9">
        <w:rPr>
          <w:lang w:val="en-US" w:eastAsia="en-US"/>
        </w:rPr>
        <w:t xml:space="preserve">Manufacturing processes in which </w:t>
      </w:r>
      <w:r w:rsidR="00D849C1">
        <w:rPr>
          <w:lang w:val="en-US" w:eastAsia="en-US"/>
        </w:rPr>
        <w:t>Mercury</w:t>
      </w:r>
      <w:r w:rsidRPr="00C32AA9">
        <w:rPr>
          <w:lang w:val="en-US" w:eastAsia="en-US"/>
        </w:rPr>
        <w:t xml:space="preserve"> or </w:t>
      </w:r>
      <w:r w:rsidR="00D849C1">
        <w:rPr>
          <w:lang w:val="en-US" w:eastAsia="en-US"/>
        </w:rPr>
        <w:t>Mercury</w:t>
      </w:r>
      <w:r w:rsidRPr="00C32AA9">
        <w:rPr>
          <w:lang w:val="en-US" w:eastAsia="en-US"/>
        </w:rPr>
        <w:t xml:space="preserve"> compounds are used</w:t>
      </w:r>
      <w:r w:rsidR="00123748">
        <w:rPr>
          <w:lang w:val="en-US" w:eastAsia="en-US"/>
        </w:rPr>
        <w:t xml:space="preserve"> and </w:t>
      </w:r>
      <w:r w:rsidR="00123748" w:rsidRPr="009709BB">
        <w:rPr>
          <w:lang w:val="en-US" w:eastAsia="en-US"/>
        </w:rPr>
        <w:t xml:space="preserve">Exemptions available to a </w:t>
      </w:r>
      <w:r w:rsidR="00123748">
        <w:rPr>
          <w:lang w:val="en-US" w:eastAsia="en-US"/>
        </w:rPr>
        <w:t>p</w:t>
      </w:r>
      <w:r w:rsidR="00123748" w:rsidRPr="009709BB">
        <w:rPr>
          <w:lang w:val="en-US" w:eastAsia="en-US"/>
        </w:rPr>
        <w:t>arty upon request</w:t>
      </w:r>
      <w:bookmarkEnd w:id="196"/>
    </w:p>
    <w:p w14:paraId="3B1E2439" w14:textId="108981F0" w:rsidR="009709BB" w:rsidRPr="009709BB" w:rsidRDefault="00B975E7" w:rsidP="002D524D">
      <w:pPr>
        <w:suppressAutoHyphens/>
        <w:spacing w:after="270"/>
        <w:rPr>
          <w:rFonts w:asciiTheme="majorHAnsi" w:hAnsiTheme="majorHAnsi"/>
          <w:szCs w:val="22"/>
          <w:lang w:val="en-US" w:eastAsia="en-US"/>
        </w:rPr>
      </w:pPr>
      <w:r w:rsidRPr="00B975E7">
        <w:rPr>
          <w:rFonts w:asciiTheme="majorHAnsi" w:hAnsiTheme="majorHAnsi"/>
          <w:szCs w:val="22"/>
          <w:lang w:val="en-US" w:eastAsia="en-US"/>
        </w:rPr>
        <w:t xml:space="preserve">Article 5 relates to manufacturing processes in which Mercury or Mercury compounds are used. Table 3-4 clarifying the Royal </w:t>
      </w:r>
      <w:r w:rsidR="00A35FD7">
        <w:rPr>
          <w:rFonts w:asciiTheme="majorHAnsi" w:hAnsiTheme="majorHAnsi"/>
          <w:szCs w:val="22"/>
          <w:lang w:val="en-US" w:eastAsia="en-US"/>
        </w:rPr>
        <w:t>D</w:t>
      </w:r>
      <w:r w:rsidRPr="00B975E7">
        <w:rPr>
          <w:rFonts w:asciiTheme="majorHAnsi" w:hAnsiTheme="majorHAnsi"/>
          <w:szCs w:val="22"/>
          <w:lang w:val="en-US" w:eastAsia="en-US"/>
        </w:rPr>
        <w:t>ecrees and based on Article (4) of Royal Decree (46/95), the Committee shall, based on recommendation of the Department, suspend the user from continuing his activities in manufacturing, importing, exporting transporting, storing, handling or using any chemical to avoid any hazard threatening public health and the environment. The Department shall notify the user and the concerned agency of the decision to suspend and the reasons for such a decision. Article 6 describes the exemptions available to a party upon request.</w:t>
      </w:r>
      <w:r>
        <w:rPr>
          <w:rFonts w:asciiTheme="majorHAnsi" w:hAnsiTheme="majorHAnsi"/>
          <w:szCs w:val="22"/>
          <w:lang w:val="en-US" w:eastAsia="en-US"/>
        </w:rPr>
        <w:t xml:space="preserve"> </w:t>
      </w:r>
    </w:p>
    <w:p w14:paraId="022FCBF1" w14:textId="77777777" w:rsidR="009709BB" w:rsidRDefault="009709BB">
      <w:pPr>
        <w:rPr>
          <w:rFonts w:asciiTheme="majorHAnsi" w:hAnsiTheme="majorHAnsi"/>
          <w:iCs/>
        </w:rPr>
      </w:pPr>
    </w:p>
    <w:p w14:paraId="59E2BE5B" w14:textId="16B2EA52" w:rsidR="00F815B8" w:rsidRPr="00204C9F" w:rsidRDefault="00123DB8" w:rsidP="00AF0F6F">
      <w:pPr>
        <w:jc w:val="center"/>
        <w:rPr>
          <w:rFonts w:asciiTheme="majorHAnsi" w:hAnsiTheme="majorHAnsi"/>
          <w:sz w:val="18"/>
          <w:szCs w:val="18"/>
          <w:lang w:val="en-US" w:eastAsia="en-US"/>
        </w:rPr>
      </w:pPr>
      <w:bookmarkStart w:id="197" w:name="_Toc179290861"/>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4</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Pr>
          <w:rFonts w:asciiTheme="majorHAnsi" w:hAnsiTheme="majorHAnsi"/>
          <w:sz w:val="20"/>
        </w:rPr>
        <w:t>A</w:t>
      </w:r>
      <w:r w:rsidR="007D29FB" w:rsidRPr="00C5583A">
        <w:rPr>
          <w:rFonts w:asciiTheme="majorHAnsi" w:hAnsiTheme="majorHAnsi"/>
          <w:sz w:val="20"/>
        </w:rPr>
        <w:t>rticle</w:t>
      </w:r>
      <w:r w:rsidR="009A1DEB" w:rsidRPr="00204C9F">
        <w:rPr>
          <w:rFonts w:asciiTheme="majorHAnsi" w:hAnsiTheme="majorHAnsi"/>
          <w:sz w:val="18"/>
          <w:szCs w:val="18"/>
          <w:lang w:val="en-US" w:eastAsia="en-US"/>
        </w:rPr>
        <w:t xml:space="preserve"> 5</w:t>
      </w:r>
      <w:r w:rsidR="00204C9F" w:rsidRPr="00204C9F">
        <w:rPr>
          <w:rFonts w:asciiTheme="majorHAnsi" w:hAnsiTheme="majorHAnsi"/>
          <w:sz w:val="18"/>
          <w:szCs w:val="18"/>
          <w:lang w:val="en-US" w:eastAsia="en-US"/>
        </w:rPr>
        <w:t xml:space="preserve"> </w:t>
      </w:r>
      <w:r w:rsidR="009A1DEB" w:rsidRPr="00204C9F">
        <w:rPr>
          <w:rFonts w:asciiTheme="majorHAnsi" w:hAnsiTheme="majorHAnsi"/>
          <w:sz w:val="18"/>
          <w:szCs w:val="18"/>
          <w:lang w:val="en-US" w:eastAsia="en-US"/>
        </w:rPr>
        <w:t xml:space="preserve">Manufacturing processes in which </w:t>
      </w:r>
      <w:r w:rsidR="00D849C1">
        <w:rPr>
          <w:rFonts w:asciiTheme="majorHAnsi" w:hAnsiTheme="majorHAnsi"/>
          <w:sz w:val="18"/>
          <w:szCs w:val="18"/>
          <w:lang w:val="en-US" w:eastAsia="en-US"/>
        </w:rPr>
        <w:t>Mercury</w:t>
      </w:r>
      <w:r w:rsidR="009A1DEB" w:rsidRPr="00204C9F">
        <w:rPr>
          <w:rFonts w:asciiTheme="majorHAnsi" w:hAnsiTheme="majorHAnsi"/>
          <w:sz w:val="18"/>
          <w:szCs w:val="18"/>
          <w:lang w:val="en-US" w:eastAsia="en-US"/>
        </w:rPr>
        <w:t xml:space="preserve"> or </w:t>
      </w:r>
      <w:r w:rsidR="00D849C1">
        <w:rPr>
          <w:rFonts w:asciiTheme="majorHAnsi" w:hAnsiTheme="majorHAnsi"/>
          <w:sz w:val="18"/>
          <w:szCs w:val="18"/>
          <w:lang w:val="en-US" w:eastAsia="en-US"/>
        </w:rPr>
        <w:t>Mercury</w:t>
      </w:r>
      <w:r w:rsidR="00B975E7">
        <w:rPr>
          <w:rFonts w:asciiTheme="majorHAnsi" w:hAnsiTheme="majorHAnsi"/>
          <w:sz w:val="18"/>
          <w:szCs w:val="18"/>
          <w:lang w:val="en-US" w:eastAsia="en-US"/>
        </w:rPr>
        <w:t>-</w:t>
      </w:r>
      <w:r w:rsidR="009A1DEB" w:rsidRPr="00204C9F">
        <w:rPr>
          <w:rFonts w:asciiTheme="majorHAnsi" w:hAnsiTheme="majorHAnsi"/>
          <w:sz w:val="18"/>
          <w:szCs w:val="18"/>
          <w:lang w:val="en-US" w:eastAsia="en-US"/>
        </w:rPr>
        <w:t>compounds are used</w:t>
      </w:r>
      <w:r w:rsidR="00761BDE">
        <w:rPr>
          <w:rFonts w:asciiTheme="majorHAnsi" w:hAnsiTheme="majorHAnsi"/>
          <w:sz w:val="18"/>
          <w:szCs w:val="18"/>
          <w:lang w:val="en-US" w:eastAsia="en-US"/>
        </w:rPr>
        <w:t xml:space="preserve"> and </w:t>
      </w:r>
      <w:r w:rsidR="00B975E7">
        <w:rPr>
          <w:rFonts w:asciiTheme="majorHAnsi" w:hAnsiTheme="majorHAnsi"/>
          <w:sz w:val="18"/>
          <w:szCs w:val="18"/>
          <w:lang w:val="en-US" w:eastAsia="en-US"/>
        </w:rPr>
        <w:t xml:space="preserve">the </w:t>
      </w:r>
      <w:r w:rsidR="00761BDE">
        <w:rPr>
          <w:rFonts w:asciiTheme="majorHAnsi" w:hAnsiTheme="majorHAnsi"/>
          <w:sz w:val="18"/>
          <w:szCs w:val="18"/>
          <w:lang w:val="en-US" w:eastAsia="en-US"/>
        </w:rPr>
        <w:t>r</w:t>
      </w:r>
      <w:r w:rsidR="00761BDE" w:rsidRPr="00761BDE">
        <w:rPr>
          <w:rFonts w:asciiTheme="majorHAnsi" w:hAnsiTheme="majorHAnsi"/>
          <w:sz w:val="18"/>
          <w:szCs w:val="18"/>
          <w:lang w:val="en-US" w:eastAsia="en-US"/>
        </w:rPr>
        <w:t>egional economic integration</w:t>
      </w:r>
      <w:bookmarkEnd w:id="197"/>
    </w:p>
    <w:p w14:paraId="1F358FB3" w14:textId="77777777" w:rsidR="00F815B8" w:rsidRDefault="00F815B8">
      <w:pPr>
        <w:rPr>
          <w:rFonts w:asciiTheme="majorHAnsi" w:hAnsiTheme="majorHAnsi"/>
          <w:sz w:val="18"/>
          <w:szCs w:val="18"/>
          <w:lang w:val="en-US" w:eastAsia="en-US"/>
        </w:rPr>
      </w:pPr>
    </w:p>
    <w:tbl>
      <w:tblPr>
        <w:tblStyle w:val="TableGrid"/>
        <w:tblW w:w="5254" w:type="pct"/>
        <w:tblLook w:val="04A0" w:firstRow="1" w:lastRow="0" w:firstColumn="1" w:lastColumn="0" w:noHBand="0" w:noVBand="1"/>
      </w:tblPr>
      <w:tblGrid>
        <w:gridCol w:w="3043"/>
        <w:gridCol w:w="5491"/>
        <w:gridCol w:w="3058"/>
        <w:gridCol w:w="3067"/>
      </w:tblGrid>
      <w:tr w:rsidR="000D0D7E" w:rsidRPr="005003CC" w14:paraId="5CBAE044" w14:textId="77777777" w:rsidTr="00761BDE">
        <w:tc>
          <w:tcPr>
            <w:tcW w:w="1038" w:type="pct"/>
            <w:shd w:val="clear" w:color="auto" w:fill="DBE5F1" w:themeFill="accent1" w:themeFillTint="33"/>
          </w:tcPr>
          <w:p w14:paraId="59D70A97" w14:textId="418F08D9" w:rsidR="000D0D7E" w:rsidRPr="005003CC" w:rsidRDefault="00B76702"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873" w:type="pct"/>
            <w:shd w:val="clear" w:color="auto" w:fill="DBE5F1" w:themeFill="accent1" w:themeFillTint="33"/>
          </w:tcPr>
          <w:p w14:paraId="01A9B8F0" w14:textId="748CADC4"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Policy and regulatory measures in Oman</w:t>
            </w:r>
          </w:p>
        </w:tc>
        <w:tc>
          <w:tcPr>
            <w:tcW w:w="1043" w:type="pct"/>
            <w:shd w:val="clear" w:color="auto" w:fill="DBE5F1" w:themeFill="accent1" w:themeFillTint="33"/>
          </w:tcPr>
          <w:p w14:paraId="672880DD" w14:textId="22CAC885"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 xml:space="preserve">Gaps and </w:t>
            </w:r>
            <w:r w:rsidR="00B76702" w:rsidRPr="005003CC">
              <w:rPr>
                <w:rFonts w:asciiTheme="majorHAnsi" w:hAnsiTheme="majorHAnsi"/>
                <w:b/>
                <w:bCs/>
                <w:lang w:val="en-US" w:eastAsia="en-US"/>
              </w:rPr>
              <w:t>r</w:t>
            </w:r>
            <w:r w:rsidRPr="005003CC">
              <w:rPr>
                <w:rFonts w:asciiTheme="majorHAnsi" w:hAnsiTheme="majorHAnsi"/>
                <w:b/>
                <w:bCs/>
                <w:lang w:val="en-US" w:eastAsia="en-US"/>
              </w:rPr>
              <w:t>ecommendation</w:t>
            </w:r>
          </w:p>
        </w:tc>
        <w:tc>
          <w:tcPr>
            <w:tcW w:w="1046" w:type="pct"/>
            <w:shd w:val="clear" w:color="auto" w:fill="DBE5F1" w:themeFill="accent1" w:themeFillTint="33"/>
          </w:tcPr>
          <w:p w14:paraId="3556C471" w14:textId="10D873BC" w:rsidR="000D0D7E" w:rsidRPr="005003CC" w:rsidRDefault="000D0D7E" w:rsidP="000D0D7E">
            <w:pPr>
              <w:suppressAutoHyphens/>
              <w:spacing w:after="270"/>
              <w:jc w:val="center"/>
              <w:rPr>
                <w:rFonts w:asciiTheme="majorHAnsi" w:hAnsiTheme="majorHAnsi"/>
                <w:lang w:val="en-US" w:eastAsia="en-US"/>
              </w:rPr>
            </w:pPr>
            <w:r w:rsidRPr="005003CC">
              <w:rPr>
                <w:rFonts w:asciiTheme="majorHAnsi" w:hAnsiTheme="majorHAnsi"/>
                <w:b/>
                <w:bCs/>
                <w:lang w:val="en-US" w:eastAsia="en-US"/>
              </w:rPr>
              <w:t xml:space="preserve">Designated </w:t>
            </w:r>
            <w:r w:rsidR="00B76702" w:rsidRPr="005003CC">
              <w:rPr>
                <w:rFonts w:asciiTheme="majorHAnsi" w:hAnsiTheme="majorHAnsi"/>
                <w:b/>
                <w:bCs/>
                <w:lang w:val="en-US" w:eastAsia="en-US"/>
              </w:rPr>
              <w:t>a</w:t>
            </w:r>
            <w:r w:rsidRPr="005003CC">
              <w:rPr>
                <w:rFonts w:asciiTheme="majorHAnsi" w:hAnsiTheme="majorHAnsi"/>
                <w:b/>
                <w:bCs/>
                <w:lang w:val="en-US" w:eastAsia="en-US"/>
              </w:rPr>
              <w:t>uthority</w:t>
            </w:r>
          </w:p>
        </w:tc>
      </w:tr>
      <w:tr w:rsidR="000D0D7E" w:rsidRPr="005003CC" w14:paraId="34F59940" w14:textId="77777777" w:rsidTr="00761BDE">
        <w:tc>
          <w:tcPr>
            <w:tcW w:w="1038" w:type="pct"/>
          </w:tcPr>
          <w:p w14:paraId="083A79E8" w14:textId="565EFA55" w:rsidR="000D0D7E" w:rsidRPr="005003CC" w:rsidRDefault="00B975E7" w:rsidP="003F307D">
            <w:pPr>
              <w:suppressAutoHyphens/>
              <w:spacing w:after="270"/>
              <w:rPr>
                <w:rFonts w:asciiTheme="majorHAnsi" w:hAnsiTheme="majorHAnsi"/>
                <w:lang w:val="en-US" w:eastAsia="en-US"/>
              </w:rPr>
            </w:pPr>
            <w:r w:rsidRPr="00B975E7">
              <w:rPr>
                <w:rFonts w:asciiTheme="majorHAnsi" w:hAnsiTheme="majorHAnsi"/>
                <w:lang w:val="en-US" w:eastAsia="en-US"/>
              </w:rPr>
              <w:t xml:space="preserve">Article 5.2, 5.3, 5.4, and 5.7: Not allow Mercury use, restrict use, not allow new facilities using Mercury produced polyurethane, </w:t>
            </w:r>
            <w:r w:rsidRPr="00B975E7">
              <w:rPr>
                <w:rFonts w:asciiTheme="majorHAnsi" w:hAnsiTheme="majorHAnsi"/>
                <w:lang w:val="en-US" w:eastAsia="en-US"/>
              </w:rPr>
              <w:lastRenderedPageBreak/>
              <w:t>and discourage new Mercury uses in industrial processes.</w:t>
            </w:r>
            <w:r>
              <w:rPr>
                <w:rFonts w:asciiTheme="majorHAnsi" w:hAnsiTheme="majorHAnsi"/>
                <w:lang w:val="en-US" w:eastAsia="en-US"/>
              </w:rPr>
              <w:t xml:space="preserve"> </w:t>
            </w:r>
          </w:p>
        </w:tc>
        <w:tc>
          <w:tcPr>
            <w:tcW w:w="1873" w:type="pct"/>
          </w:tcPr>
          <w:p w14:paraId="1B3B21E2" w14:textId="15DF2AA9" w:rsidR="000D0D7E" w:rsidRPr="005003CC" w:rsidRDefault="00B975E7" w:rsidP="000D0EC5">
            <w:pPr>
              <w:suppressAutoHyphens/>
              <w:spacing w:after="270"/>
              <w:rPr>
                <w:rFonts w:asciiTheme="majorHAnsi" w:eastAsia="Aptos" w:hAnsiTheme="majorHAnsi"/>
                <w:b/>
                <w:bCs/>
                <w:kern w:val="2"/>
                <w:lang w:val="en-US" w:eastAsia="en-US"/>
                <w14:ligatures w14:val="standardContextual"/>
              </w:rPr>
            </w:pPr>
            <w:r w:rsidRPr="00B975E7">
              <w:rPr>
                <w:rFonts w:asciiTheme="majorHAnsi" w:hAnsiTheme="majorHAnsi"/>
                <w:lang w:val="en-US" w:eastAsia="en-US"/>
              </w:rPr>
              <w:lastRenderedPageBreak/>
              <w:t xml:space="preserve">Based on Article (4) of Royal Decree (46/95), to suspend from continuing in manufacturing, importing, exporting, </w:t>
            </w:r>
            <w:r w:rsidRPr="00B975E7">
              <w:rPr>
                <w:rFonts w:asciiTheme="majorHAnsi" w:hAnsiTheme="majorHAnsi"/>
                <w:lang w:val="en-US" w:eastAsia="en-US"/>
              </w:rPr>
              <w:lastRenderedPageBreak/>
              <w:t>transporting, storing, handling, or using any chemical to avoid any hazard threatening public health and the environment.</w:t>
            </w:r>
            <w:r>
              <w:rPr>
                <w:rFonts w:asciiTheme="majorHAnsi" w:eastAsia="Aptos" w:hAnsiTheme="majorHAnsi"/>
                <w:b/>
                <w:bCs/>
                <w:kern w:val="2"/>
                <w:lang w:val="en-US" w:eastAsia="en-US"/>
                <w14:ligatures w14:val="standardContextual"/>
              </w:rPr>
              <w:t xml:space="preserve"> </w:t>
            </w:r>
          </w:p>
        </w:tc>
        <w:tc>
          <w:tcPr>
            <w:tcW w:w="1043" w:type="pct"/>
          </w:tcPr>
          <w:p w14:paraId="468FADE6" w14:textId="5874F7F4" w:rsidR="000D0D7E" w:rsidRPr="005003CC" w:rsidRDefault="00B975E7" w:rsidP="000D0EC5">
            <w:pPr>
              <w:suppressAutoHyphens/>
              <w:spacing w:after="270"/>
              <w:rPr>
                <w:rFonts w:asciiTheme="majorHAnsi" w:eastAsia="Aptos" w:hAnsiTheme="majorHAnsi"/>
                <w:b/>
                <w:bCs/>
                <w:kern w:val="2"/>
                <w:lang w:val="en-US" w:eastAsia="en-US"/>
                <w14:ligatures w14:val="standardContextual"/>
              </w:rPr>
            </w:pPr>
            <w:r w:rsidRPr="00B975E7">
              <w:rPr>
                <w:rFonts w:asciiTheme="majorHAnsi" w:hAnsiTheme="majorHAnsi"/>
                <w:lang w:val="en-US" w:eastAsia="en-US"/>
              </w:rPr>
              <w:lastRenderedPageBreak/>
              <w:t xml:space="preserve">Gap: New legislation is needed. Recommendation: Develop the legislation. Take measures to reduce the use of Mercury in </w:t>
            </w:r>
            <w:r w:rsidRPr="00B975E7">
              <w:rPr>
                <w:rFonts w:asciiTheme="majorHAnsi" w:hAnsiTheme="majorHAnsi"/>
                <w:lang w:val="en-US" w:eastAsia="en-US"/>
              </w:rPr>
              <w:lastRenderedPageBreak/>
              <w:t>lowering emissions, use fresh Mercury, and research Mercury-free processes.</w:t>
            </w:r>
          </w:p>
        </w:tc>
        <w:tc>
          <w:tcPr>
            <w:tcW w:w="1046" w:type="pct"/>
          </w:tcPr>
          <w:p w14:paraId="0C33A961" w14:textId="7AFA3123" w:rsidR="000D0D7E" w:rsidRPr="005003CC" w:rsidRDefault="000D0D7E" w:rsidP="000D0EC5">
            <w:pPr>
              <w:suppressAutoHyphens/>
              <w:spacing w:after="270"/>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lastRenderedPageBreak/>
              <w:t>Environment Authority</w:t>
            </w:r>
          </w:p>
        </w:tc>
      </w:tr>
      <w:tr w:rsidR="000D0D7E" w:rsidRPr="005003CC" w14:paraId="3BFAFFCD" w14:textId="77777777" w:rsidTr="00761BDE">
        <w:tc>
          <w:tcPr>
            <w:tcW w:w="1038" w:type="pct"/>
          </w:tcPr>
          <w:p w14:paraId="1607BD2C" w14:textId="573DC8DF" w:rsidR="000D0D7E" w:rsidRPr="005003CC" w:rsidRDefault="00B975E7" w:rsidP="00D95960">
            <w:pPr>
              <w:suppressAutoHyphens/>
              <w:spacing w:after="270"/>
              <w:rPr>
                <w:rFonts w:asciiTheme="majorHAnsi" w:hAnsiTheme="majorHAnsi"/>
                <w:lang w:val="en-US" w:eastAsia="en-US"/>
              </w:rPr>
            </w:pPr>
            <w:r w:rsidRPr="00B975E7">
              <w:rPr>
                <w:rFonts w:asciiTheme="majorHAnsi" w:hAnsiTheme="majorHAnsi"/>
                <w:lang w:val="en-US" w:eastAsia="en-US"/>
              </w:rPr>
              <w:t>Article 5.5 Obtain information on Mercury compound; to control Mercury emissions into air, land, and water.</w:t>
            </w:r>
          </w:p>
        </w:tc>
        <w:tc>
          <w:tcPr>
            <w:tcW w:w="1873" w:type="pct"/>
          </w:tcPr>
          <w:p w14:paraId="5371E974" w14:textId="06B105B8" w:rsidR="000D0D7E" w:rsidRPr="005003CC" w:rsidRDefault="00B975E7" w:rsidP="00D95960">
            <w:pPr>
              <w:suppressAutoHyphens/>
              <w:spacing w:after="270"/>
              <w:rPr>
                <w:rFonts w:asciiTheme="majorHAnsi" w:hAnsiTheme="majorHAnsi"/>
                <w:lang w:val="en-US" w:eastAsia="en-US"/>
              </w:rPr>
            </w:pPr>
            <w:r w:rsidRPr="00B975E7">
              <w:rPr>
                <w:rFonts w:asciiTheme="majorHAnsi" w:hAnsiTheme="majorHAnsi"/>
                <w:lang w:val="en-US" w:eastAsia="en-US"/>
              </w:rPr>
              <w:t>Ministerial Decision 41/2017 issued the Regulations for Ambient Air Quality. Ministerial Decision 118/2004 issued the Regulations for Controlling Air Pollutants Released from Stationary Sources. Ministerial Decisions 145/93 and 159/2005 issued the Regulations for Wastewater Reuse and Discharge and Liquid Waste into the Marine Environment.</w:t>
            </w:r>
            <w:r>
              <w:rPr>
                <w:rFonts w:asciiTheme="majorHAnsi" w:hAnsiTheme="majorHAnsi"/>
                <w:lang w:val="en-US" w:eastAsia="en-US"/>
              </w:rPr>
              <w:t xml:space="preserve"> </w:t>
            </w:r>
            <w:r w:rsidR="000D0D7E" w:rsidRPr="005003CC">
              <w:rPr>
                <w:rFonts w:asciiTheme="majorHAnsi" w:hAnsiTheme="majorHAnsi"/>
                <w:lang w:val="en-US" w:eastAsia="en-US"/>
              </w:rPr>
              <w:t xml:space="preserve"> </w:t>
            </w:r>
          </w:p>
        </w:tc>
        <w:tc>
          <w:tcPr>
            <w:tcW w:w="1043" w:type="pct"/>
          </w:tcPr>
          <w:p w14:paraId="5415E3AD" w14:textId="5E34ABEB" w:rsidR="000D0D7E" w:rsidRPr="005003CC" w:rsidRDefault="00B975E7" w:rsidP="000D0D7E">
            <w:pPr>
              <w:suppressAutoHyphens/>
              <w:spacing w:after="270"/>
              <w:rPr>
                <w:rFonts w:asciiTheme="majorHAnsi" w:hAnsiTheme="majorHAnsi"/>
                <w:lang w:val="en-US" w:eastAsia="en-US"/>
              </w:rPr>
            </w:pPr>
            <w:r w:rsidRPr="00B975E7">
              <w:rPr>
                <w:rFonts w:asciiTheme="majorHAnsi" w:hAnsiTheme="majorHAnsi"/>
                <w:lang w:val="en-US" w:eastAsia="en-US"/>
              </w:rPr>
              <w:t>Gap: Existing legislation is being updated to specify a standard for the concentrations of emissions and releases, but there is no database on Mercury. Recommendations: Develop legislation, take measures, identify facilities, and define standards for releases into the environment.</w:t>
            </w:r>
          </w:p>
        </w:tc>
        <w:tc>
          <w:tcPr>
            <w:tcW w:w="1046" w:type="pct"/>
          </w:tcPr>
          <w:p w14:paraId="46476503" w14:textId="31977D9C" w:rsidR="000D0D7E" w:rsidRPr="005003CC" w:rsidRDefault="000D0D7E" w:rsidP="00D95960">
            <w:pPr>
              <w:suppressAutoHyphens/>
              <w:spacing w:after="270"/>
              <w:rPr>
                <w:rFonts w:asciiTheme="majorHAnsi" w:hAnsiTheme="majorHAnsi"/>
                <w:lang w:val="en-US" w:eastAsia="en-US"/>
              </w:rPr>
            </w:pPr>
            <w:r w:rsidRPr="005003CC">
              <w:rPr>
                <w:rFonts w:asciiTheme="majorHAnsi" w:hAnsiTheme="majorHAnsi"/>
                <w:lang w:val="en-US" w:eastAsia="en-US"/>
              </w:rPr>
              <w:t>Environment Authority</w:t>
            </w:r>
          </w:p>
        </w:tc>
      </w:tr>
      <w:tr w:rsidR="00123748" w:rsidRPr="005003CC" w14:paraId="6C030AC9" w14:textId="77777777" w:rsidTr="00761BDE">
        <w:tc>
          <w:tcPr>
            <w:tcW w:w="1038" w:type="pct"/>
          </w:tcPr>
          <w:p w14:paraId="2ED41BFE" w14:textId="013AEA89" w:rsidR="00123748" w:rsidRPr="005003CC" w:rsidRDefault="00B975E7" w:rsidP="00761BDE">
            <w:pPr>
              <w:suppressAutoHyphens/>
              <w:rPr>
                <w:rFonts w:asciiTheme="majorHAnsi" w:hAnsiTheme="majorHAnsi"/>
                <w:highlight w:val="yellow"/>
                <w:lang w:val="en-US" w:eastAsia="en-US"/>
              </w:rPr>
            </w:pPr>
            <w:r w:rsidRPr="00B975E7">
              <w:rPr>
                <w:rFonts w:asciiTheme="majorHAnsi" w:hAnsiTheme="majorHAnsi"/>
                <w:lang w:val="en-US" w:eastAsia="en-US"/>
              </w:rPr>
              <w:t>Article 6.1 Regional economic integration for one or more exemptions.</w:t>
            </w:r>
            <w:r w:rsidR="00123748" w:rsidRPr="005003CC">
              <w:rPr>
                <w:rFonts w:asciiTheme="majorHAnsi" w:hAnsiTheme="majorHAnsi"/>
                <w:lang w:val="en-US" w:eastAsia="en-US"/>
              </w:rPr>
              <w:t xml:space="preserve"> </w:t>
            </w:r>
            <w:r w:rsidR="00123748" w:rsidRPr="005003CC">
              <w:rPr>
                <w:rFonts w:asciiTheme="majorHAnsi" w:hAnsiTheme="majorHAnsi"/>
                <w:lang w:val="en-US" w:eastAsia="en-US"/>
              </w:rPr>
              <w:br/>
            </w:r>
          </w:p>
        </w:tc>
        <w:tc>
          <w:tcPr>
            <w:tcW w:w="1873" w:type="pct"/>
          </w:tcPr>
          <w:p w14:paraId="1A429932" w14:textId="354542C7" w:rsidR="00123748" w:rsidRPr="005003CC" w:rsidRDefault="00123748" w:rsidP="00761BDE">
            <w:pPr>
              <w:suppressAutoHyphens/>
              <w:rPr>
                <w:rFonts w:asciiTheme="majorHAnsi" w:hAnsiTheme="majorHAnsi"/>
                <w:lang w:val="en-US" w:eastAsia="en-US"/>
              </w:rPr>
            </w:pPr>
            <w:r w:rsidRPr="005003CC">
              <w:rPr>
                <w:rFonts w:asciiTheme="majorHAnsi" w:hAnsiTheme="majorHAnsi"/>
                <w:lang w:val="en-US" w:eastAsia="en-US"/>
              </w:rPr>
              <w:t>Not applicable</w:t>
            </w:r>
          </w:p>
        </w:tc>
        <w:tc>
          <w:tcPr>
            <w:tcW w:w="1043" w:type="pct"/>
          </w:tcPr>
          <w:p w14:paraId="3FDF2D6E" w14:textId="77777777" w:rsidR="00B975E7" w:rsidRPr="00B975E7" w:rsidRDefault="00B975E7" w:rsidP="00B975E7">
            <w:pPr>
              <w:suppressAutoHyphens/>
              <w:rPr>
                <w:rFonts w:asciiTheme="majorHAnsi" w:hAnsiTheme="majorHAnsi"/>
                <w:lang w:val="en-US" w:eastAsia="en-US"/>
              </w:rPr>
            </w:pPr>
            <w:r w:rsidRPr="00B975E7">
              <w:rPr>
                <w:rFonts w:asciiTheme="majorHAnsi" w:hAnsiTheme="majorHAnsi"/>
                <w:lang w:val="en-US" w:eastAsia="en-US"/>
              </w:rPr>
              <w:t xml:space="preserve">Gap: Not applicable. </w:t>
            </w:r>
          </w:p>
          <w:p w14:paraId="07FBD64E" w14:textId="4D6BDA11" w:rsidR="00123748" w:rsidRPr="005003CC" w:rsidRDefault="00B975E7" w:rsidP="00B975E7">
            <w:pPr>
              <w:suppressAutoHyphens/>
              <w:rPr>
                <w:rFonts w:asciiTheme="majorHAnsi" w:hAnsiTheme="majorHAnsi"/>
                <w:lang w:val="en-US" w:eastAsia="en-US"/>
              </w:rPr>
            </w:pPr>
            <w:r w:rsidRPr="00B975E7">
              <w:rPr>
                <w:rFonts w:asciiTheme="majorHAnsi" w:hAnsiTheme="majorHAnsi"/>
                <w:lang w:val="en-US" w:eastAsia="en-US"/>
              </w:rPr>
              <w:t>Recommendation: Determine the required exemptions, clarify the reasons, and send them to the Convention.</w:t>
            </w:r>
            <w:r>
              <w:rPr>
                <w:rFonts w:asciiTheme="majorHAnsi" w:hAnsiTheme="majorHAnsi"/>
                <w:lang w:val="en-US" w:eastAsia="en-US"/>
              </w:rPr>
              <w:t xml:space="preserve"> </w:t>
            </w:r>
          </w:p>
        </w:tc>
        <w:tc>
          <w:tcPr>
            <w:tcW w:w="1046" w:type="pct"/>
          </w:tcPr>
          <w:p w14:paraId="63591838" w14:textId="3F5CD9F4" w:rsidR="00123748" w:rsidRPr="005003CC" w:rsidRDefault="00123748" w:rsidP="00761BDE">
            <w:pPr>
              <w:suppressAutoHyphens/>
              <w:rPr>
                <w:rFonts w:asciiTheme="majorHAnsi" w:hAnsiTheme="majorHAnsi"/>
                <w:lang w:val="en-US" w:eastAsia="en-US"/>
              </w:rPr>
            </w:pPr>
            <w:r w:rsidRPr="005003CC">
              <w:rPr>
                <w:rFonts w:asciiTheme="majorHAnsi" w:hAnsiTheme="majorHAnsi"/>
                <w:lang w:val="en-US" w:eastAsia="en-US"/>
              </w:rPr>
              <w:t>Environment Authority</w:t>
            </w:r>
          </w:p>
        </w:tc>
      </w:tr>
    </w:tbl>
    <w:p w14:paraId="1769C8B6" w14:textId="72F286F5" w:rsidR="009A1DEB" w:rsidRDefault="009A1DEB">
      <w:pPr>
        <w:rPr>
          <w:rFonts w:asciiTheme="majorHAnsi" w:hAnsiTheme="majorHAnsi"/>
          <w:sz w:val="18"/>
          <w:szCs w:val="18"/>
          <w:lang w:val="en-US" w:eastAsia="en-US"/>
        </w:rPr>
      </w:pPr>
    </w:p>
    <w:p w14:paraId="34D0A4A4" w14:textId="1232E74C" w:rsidR="00201DC2" w:rsidRPr="00704840" w:rsidRDefault="00C32AA9" w:rsidP="00733E9A">
      <w:pPr>
        <w:pStyle w:val="Heading3"/>
        <w:rPr>
          <w:lang w:val="en-US" w:eastAsia="en-US"/>
        </w:rPr>
      </w:pPr>
      <w:bookmarkStart w:id="198" w:name="_Toc179290787"/>
      <w:r w:rsidRPr="00C32AA9">
        <w:rPr>
          <w:lang w:val="en-US" w:eastAsia="en-US"/>
        </w:rPr>
        <w:t>Article 8</w:t>
      </w:r>
      <w:r w:rsidR="00FB71B4">
        <w:rPr>
          <w:lang w:val="en-US" w:eastAsia="en-US"/>
        </w:rPr>
        <w:t>, 9, and 10</w:t>
      </w:r>
      <w:r w:rsidR="00FD6472">
        <w:rPr>
          <w:lang w:val="en-US" w:eastAsia="en-US"/>
        </w:rPr>
        <w:t xml:space="preserve">: </w:t>
      </w:r>
      <w:r w:rsidRPr="00C32AA9">
        <w:rPr>
          <w:lang w:val="en-US" w:eastAsia="en-US"/>
        </w:rPr>
        <w:t>Emissions</w:t>
      </w:r>
      <w:r w:rsidR="00FB71B4">
        <w:rPr>
          <w:lang w:val="en-US" w:eastAsia="en-US"/>
        </w:rPr>
        <w:t>, r</w:t>
      </w:r>
      <w:r w:rsidR="00FB71B4" w:rsidRPr="00C32AA9">
        <w:rPr>
          <w:lang w:val="en-US" w:eastAsia="en-US"/>
        </w:rPr>
        <w:t xml:space="preserve">eleases to </w:t>
      </w:r>
      <w:r w:rsidR="00FB71B4">
        <w:rPr>
          <w:lang w:val="en-US" w:eastAsia="en-US"/>
        </w:rPr>
        <w:t>l</w:t>
      </w:r>
      <w:r w:rsidR="00FB71B4" w:rsidRPr="00C32AA9">
        <w:rPr>
          <w:lang w:val="en-US" w:eastAsia="en-US"/>
        </w:rPr>
        <w:t xml:space="preserve">and and </w:t>
      </w:r>
      <w:r w:rsidR="00FB71B4">
        <w:rPr>
          <w:lang w:val="en-US" w:eastAsia="en-US"/>
        </w:rPr>
        <w:t>w</w:t>
      </w:r>
      <w:r w:rsidR="00FB71B4" w:rsidRPr="00C32AA9">
        <w:rPr>
          <w:lang w:val="en-US" w:eastAsia="en-US"/>
        </w:rPr>
        <w:t>ater</w:t>
      </w:r>
      <w:r w:rsidR="00C8107C">
        <w:rPr>
          <w:lang w:val="en-US" w:eastAsia="en-US"/>
        </w:rPr>
        <w:t xml:space="preserve">, </w:t>
      </w:r>
      <w:r w:rsidR="00201DC2">
        <w:rPr>
          <w:lang w:val="en-US" w:eastAsia="en-US"/>
        </w:rPr>
        <w:t xml:space="preserve">and </w:t>
      </w:r>
      <w:r w:rsidR="00201DC2" w:rsidRPr="00704840">
        <w:rPr>
          <w:lang w:val="en-US" w:eastAsia="en-US"/>
        </w:rPr>
        <w:t xml:space="preserve">interim storage of </w:t>
      </w:r>
      <w:r w:rsidR="00D849C1">
        <w:rPr>
          <w:lang w:val="en-US" w:eastAsia="en-US"/>
        </w:rPr>
        <w:t>Mercury</w:t>
      </w:r>
      <w:r w:rsidR="00201DC2" w:rsidRPr="00704840">
        <w:rPr>
          <w:lang w:val="en-US" w:eastAsia="en-US"/>
        </w:rPr>
        <w:t xml:space="preserve">, other than </w:t>
      </w:r>
      <w:r w:rsidR="00D849C1">
        <w:rPr>
          <w:lang w:val="en-US" w:eastAsia="en-US"/>
        </w:rPr>
        <w:t>Mercury</w:t>
      </w:r>
      <w:r w:rsidR="00352656" w:rsidRPr="00704840">
        <w:rPr>
          <w:lang w:val="en-US" w:eastAsia="en-US"/>
        </w:rPr>
        <w:t xml:space="preserve"> </w:t>
      </w:r>
      <w:r w:rsidR="00201DC2" w:rsidRPr="00704840">
        <w:rPr>
          <w:lang w:val="en-US" w:eastAsia="en-US"/>
        </w:rPr>
        <w:t>waste</w:t>
      </w:r>
      <w:bookmarkEnd w:id="198"/>
      <w:r w:rsidR="00201DC2" w:rsidRPr="00704840">
        <w:rPr>
          <w:lang w:val="en-US" w:eastAsia="en-US"/>
        </w:rPr>
        <w:t xml:space="preserve"> </w:t>
      </w:r>
    </w:p>
    <w:p w14:paraId="469FEE59" w14:textId="694BDF40" w:rsidR="007322C8" w:rsidRDefault="00B642CC">
      <w:pPr>
        <w:rPr>
          <w:rFonts w:asciiTheme="majorHAnsi" w:hAnsiTheme="majorHAnsi"/>
          <w:szCs w:val="22"/>
          <w:lang w:val="en-US" w:eastAsia="en-US"/>
        </w:rPr>
      </w:pPr>
      <w:r w:rsidRPr="00B642CC">
        <w:rPr>
          <w:rFonts w:asciiTheme="majorHAnsi" w:hAnsiTheme="majorHAnsi"/>
          <w:iCs/>
        </w:rPr>
        <w:t>Table 3-5 presents Article 8, which mainly describes the emission limits for the BAT/BEP and ministerial decisions. Article 9 explains the release of Mercury to land and water. Article 10 talks about environmentally sound interim storage of Mercury other than waste Mercury.</w:t>
      </w:r>
      <w:r>
        <w:rPr>
          <w:rFonts w:asciiTheme="majorHAnsi" w:hAnsiTheme="majorHAnsi"/>
          <w:szCs w:val="22"/>
          <w:lang w:eastAsia="en-US"/>
        </w:rPr>
        <w:t xml:space="preserve"> </w:t>
      </w:r>
      <w:r w:rsidR="00607309">
        <w:rPr>
          <w:rFonts w:asciiTheme="majorHAnsi" w:hAnsiTheme="majorHAnsi"/>
          <w:szCs w:val="22"/>
          <w:lang w:val="en-US" w:eastAsia="en-US"/>
        </w:rPr>
        <w:t xml:space="preserve"> </w:t>
      </w:r>
    </w:p>
    <w:p w14:paraId="2B26B376" w14:textId="77777777" w:rsidR="005003CC" w:rsidRDefault="005003CC">
      <w:pPr>
        <w:rPr>
          <w:rFonts w:asciiTheme="majorHAnsi" w:hAnsiTheme="majorHAnsi"/>
          <w:szCs w:val="22"/>
          <w:lang w:val="en-US" w:eastAsia="en-US"/>
        </w:rPr>
      </w:pPr>
    </w:p>
    <w:p w14:paraId="7E4960CD" w14:textId="77777777" w:rsidR="005003CC" w:rsidRDefault="005003CC">
      <w:pPr>
        <w:rPr>
          <w:rFonts w:asciiTheme="majorHAnsi" w:hAnsiTheme="majorHAnsi"/>
          <w:szCs w:val="22"/>
          <w:lang w:val="en-US" w:eastAsia="en-US"/>
        </w:rPr>
      </w:pPr>
    </w:p>
    <w:p w14:paraId="6AB837E3" w14:textId="77777777" w:rsidR="005003CC" w:rsidRDefault="005003CC">
      <w:pPr>
        <w:rPr>
          <w:rFonts w:asciiTheme="majorHAnsi" w:hAnsiTheme="majorHAnsi"/>
          <w:iCs/>
        </w:rPr>
      </w:pPr>
    </w:p>
    <w:p w14:paraId="725E846E" w14:textId="77777777" w:rsidR="00C32AA9" w:rsidRDefault="00C32AA9">
      <w:pPr>
        <w:rPr>
          <w:rFonts w:asciiTheme="majorHAnsi" w:hAnsiTheme="majorHAnsi"/>
          <w:iCs/>
        </w:rPr>
      </w:pPr>
    </w:p>
    <w:p w14:paraId="1602C532" w14:textId="245064E6" w:rsidR="00635923" w:rsidRPr="00204C9F" w:rsidRDefault="00123DB8" w:rsidP="00C5583A">
      <w:pPr>
        <w:jc w:val="center"/>
        <w:rPr>
          <w:rFonts w:asciiTheme="majorHAnsi" w:hAnsiTheme="majorHAnsi"/>
          <w:sz w:val="18"/>
          <w:szCs w:val="18"/>
          <w:lang w:val="en-US" w:eastAsia="en-US"/>
        </w:rPr>
      </w:pPr>
      <w:bookmarkStart w:id="199" w:name="_Toc179290862"/>
      <w:r w:rsidRPr="00C5583A">
        <w:rPr>
          <w:rFonts w:asciiTheme="majorHAnsi" w:hAnsiTheme="majorHAnsi"/>
          <w:iCs/>
          <w:sz w:val="20"/>
        </w:rPr>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5</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Pr>
          <w:rFonts w:asciiTheme="majorHAnsi" w:hAnsiTheme="majorHAnsi"/>
          <w:sz w:val="20"/>
        </w:rPr>
        <w:t>A</w:t>
      </w:r>
      <w:r w:rsidRPr="00C5583A">
        <w:rPr>
          <w:rFonts w:asciiTheme="majorHAnsi" w:hAnsiTheme="majorHAnsi"/>
          <w:sz w:val="20"/>
        </w:rPr>
        <w:t>rticle</w:t>
      </w:r>
      <w:r w:rsidR="001343BD" w:rsidRPr="00204C9F">
        <w:rPr>
          <w:rFonts w:asciiTheme="majorHAnsi" w:hAnsiTheme="majorHAnsi"/>
          <w:sz w:val="18"/>
          <w:szCs w:val="18"/>
          <w:lang w:val="en-US" w:eastAsia="en-US"/>
        </w:rPr>
        <w:t xml:space="preserve"> 8</w:t>
      </w:r>
      <w:r w:rsidR="00204C9F" w:rsidRPr="00204C9F">
        <w:rPr>
          <w:rFonts w:asciiTheme="majorHAnsi" w:hAnsiTheme="majorHAnsi"/>
          <w:sz w:val="18"/>
          <w:szCs w:val="18"/>
          <w:lang w:val="en-US" w:eastAsia="en-US"/>
        </w:rPr>
        <w:t xml:space="preserve"> </w:t>
      </w:r>
      <w:r w:rsidR="001343BD" w:rsidRPr="00204C9F">
        <w:rPr>
          <w:rFonts w:asciiTheme="majorHAnsi" w:hAnsiTheme="majorHAnsi"/>
          <w:sz w:val="18"/>
          <w:szCs w:val="18"/>
          <w:lang w:val="en-US" w:eastAsia="en-US"/>
        </w:rPr>
        <w:t>Emissions</w:t>
      </w:r>
      <w:r w:rsidR="00761BDE">
        <w:rPr>
          <w:rFonts w:asciiTheme="majorHAnsi" w:hAnsiTheme="majorHAnsi"/>
          <w:sz w:val="18"/>
          <w:szCs w:val="18"/>
          <w:lang w:val="en-US" w:eastAsia="en-US"/>
        </w:rPr>
        <w:t xml:space="preserve">, </w:t>
      </w:r>
      <w:r w:rsidR="00761BDE" w:rsidRPr="00761BDE">
        <w:rPr>
          <w:rFonts w:asciiTheme="majorHAnsi" w:hAnsiTheme="majorHAnsi"/>
          <w:sz w:val="18"/>
          <w:szCs w:val="18"/>
          <w:lang w:val="en-US" w:eastAsia="en-US"/>
        </w:rPr>
        <w:t xml:space="preserve">reporting in identifying significant sources of </w:t>
      </w:r>
      <w:r w:rsidR="00D849C1">
        <w:rPr>
          <w:rFonts w:asciiTheme="majorHAnsi" w:hAnsiTheme="majorHAnsi"/>
          <w:sz w:val="18"/>
          <w:szCs w:val="18"/>
          <w:lang w:val="en-US" w:eastAsia="en-US"/>
        </w:rPr>
        <w:t>Mercury</w:t>
      </w:r>
      <w:r w:rsidR="00761BDE">
        <w:rPr>
          <w:rFonts w:asciiTheme="majorHAnsi" w:hAnsiTheme="majorHAnsi"/>
          <w:sz w:val="18"/>
          <w:szCs w:val="18"/>
          <w:lang w:val="en-US" w:eastAsia="en-US"/>
        </w:rPr>
        <w:t xml:space="preserve"> and measures for </w:t>
      </w:r>
      <w:r w:rsidR="00761BDE" w:rsidRPr="00761BDE">
        <w:rPr>
          <w:rFonts w:asciiTheme="majorHAnsi" w:hAnsiTheme="majorHAnsi"/>
          <w:sz w:val="18"/>
          <w:szCs w:val="18"/>
          <w:lang w:val="en-US" w:eastAsia="en-US"/>
        </w:rPr>
        <w:t>environmentally safe guidelines</w:t>
      </w:r>
      <w:bookmarkEnd w:id="199"/>
    </w:p>
    <w:p w14:paraId="0BF7DD14" w14:textId="77777777" w:rsidR="001343BD" w:rsidRDefault="001343BD">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863"/>
        <w:gridCol w:w="3870"/>
        <w:gridCol w:w="3421"/>
        <w:gridCol w:w="2796"/>
      </w:tblGrid>
      <w:tr w:rsidR="005274FB" w:rsidRPr="005003CC" w14:paraId="68A77010" w14:textId="77777777" w:rsidTr="005003CC">
        <w:trPr>
          <w:trHeight w:val="440"/>
        </w:trPr>
        <w:tc>
          <w:tcPr>
            <w:tcW w:w="1385" w:type="pct"/>
            <w:shd w:val="clear" w:color="auto" w:fill="C6D9F1" w:themeFill="text2" w:themeFillTint="33"/>
          </w:tcPr>
          <w:p w14:paraId="4CCF58F1" w14:textId="684266F3" w:rsidR="005274FB" w:rsidRPr="005003CC" w:rsidRDefault="004C4A9A" w:rsidP="005274FB">
            <w:pPr>
              <w:jc w:val="cente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387" w:type="pct"/>
            <w:shd w:val="clear" w:color="auto" w:fill="C6D9F1" w:themeFill="text2" w:themeFillTint="33"/>
          </w:tcPr>
          <w:p w14:paraId="4BFD395F" w14:textId="4E26D0C6"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Policy and regulatory in Oman</w:t>
            </w:r>
          </w:p>
        </w:tc>
        <w:tc>
          <w:tcPr>
            <w:tcW w:w="1226" w:type="pct"/>
            <w:shd w:val="clear" w:color="auto" w:fill="C6D9F1" w:themeFill="text2" w:themeFillTint="33"/>
          </w:tcPr>
          <w:p w14:paraId="4C8EBDF0" w14:textId="3A34702E"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 xml:space="preserve">Gaps and </w:t>
            </w:r>
            <w:r w:rsidR="00445418" w:rsidRPr="005003CC">
              <w:rPr>
                <w:rFonts w:asciiTheme="majorHAnsi" w:hAnsiTheme="majorHAnsi"/>
                <w:b/>
                <w:bCs/>
                <w:lang w:val="en-US" w:eastAsia="en-US"/>
              </w:rPr>
              <w:t>recommendations</w:t>
            </w:r>
          </w:p>
        </w:tc>
        <w:tc>
          <w:tcPr>
            <w:tcW w:w="1002" w:type="pct"/>
            <w:shd w:val="clear" w:color="auto" w:fill="C6D9F1" w:themeFill="text2" w:themeFillTint="33"/>
          </w:tcPr>
          <w:p w14:paraId="3CFD9E1C" w14:textId="73B46F1C" w:rsidR="005274FB" w:rsidRPr="005003CC" w:rsidRDefault="005274FB" w:rsidP="005274FB">
            <w:pPr>
              <w:jc w:val="center"/>
              <w:rPr>
                <w:rFonts w:asciiTheme="majorHAnsi" w:hAnsiTheme="majorHAnsi"/>
                <w:lang w:val="en-US" w:eastAsia="en-US"/>
              </w:rPr>
            </w:pPr>
            <w:r w:rsidRPr="005003CC">
              <w:rPr>
                <w:rFonts w:asciiTheme="majorHAnsi" w:hAnsiTheme="majorHAnsi"/>
                <w:b/>
                <w:bCs/>
                <w:lang w:val="en-US" w:eastAsia="en-US"/>
              </w:rPr>
              <w:t xml:space="preserve">Designated </w:t>
            </w:r>
            <w:r w:rsidR="004C4A9A" w:rsidRPr="005003CC">
              <w:rPr>
                <w:rFonts w:asciiTheme="majorHAnsi" w:hAnsiTheme="majorHAnsi"/>
                <w:b/>
                <w:bCs/>
                <w:lang w:val="en-US" w:eastAsia="en-US"/>
              </w:rPr>
              <w:t>a</w:t>
            </w:r>
            <w:r w:rsidRPr="005003CC">
              <w:rPr>
                <w:rFonts w:asciiTheme="majorHAnsi" w:hAnsiTheme="majorHAnsi"/>
                <w:b/>
                <w:bCs/>
                <w:lang w:val="en-US" w:eastAsia="en-US"/>
              </w:rPr>
              <w:t>uthority</w:t>
            </w:r>
          </w:p>
        </w:tc>
      </w:tr>
      <w:tr w:rsidR="005274FB" w:rsidRPr="005003CC" w14:paraId="5BF18FCD" w14:textId="77777777" w:rsidTr="004C4A9A">
        <w:tc>
          <w:tcPr>
            <w:tcW w:w="1385" w:type="pct"/>
          </w:tcPr>
          <w:p w14:paraId="7A82F21F" w14:textId="50D76290" w:rsidR="005274FB" w:rsidRPr="005003CC" w:rsidRDefault="005274FB" w:rsidP="0071693E">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8.4 and 8.5: environmental practices (BAT/BEP) associated emission limit values (ELVs) and non-ferrous metal smelting and roasting processes, waste inci</w:t>
            </w:r>
            <w:r w:rsidR="0071693E">
              <w:rPr>
                <w:rFonts w:asciiTheme="majorHAnsi" w:hAnsiTheme="majorHAnsi"/>
                <w:lang w:val="en-US" w:eastAsia="en-US"/>
              </w:rPr>
              <w:t>neration, cement production,</w:t>
            </w:r>
            <w:r w:rsidRPr="005003CC">
              <w:rPr>
                <w:rFonts w:asciiTheme="majorHAnsi" w:hAnsiTheme="majorHAnsi"/>
                <w:lang w:val="en-US" w:eastAsia="en-US"/>
              </w:rPr>
              <w:br/>
            </w:r>
            <w:r w:rsidR="0071693E">
              <w:rPr>
                <w:rFonts w:asciiTheme="majorHAnsi" w:hAnsiTheme="majorHAnsi"/>
                <w:lang w:val="en-US" w:eastAsia="en-US"/>
              </w:rPr>
              <w:t>to</w:t>
            </w:r>
            <w:r w:rsidRPr="005003CC">
              <w:rPr>
                <w:rFonts w:asciiTheme="majorHAnsi" w:hAnsiTheme="majorHAnsi"/>
                <w:lang w:val="en-US" w:eastAsia="en-US"/>
              </w:rPr>
              <w:t xml:space="preserve"> reduce </w:t>
            </w:r>
            <w:r w:rsidR="00D849C1">
              <w:rPr>
                <w:rFonts w:asciiTheme="majorHAnsi" w:hAnsiTheme="majorHAnsi"/>
                <w:lang w:val="en-US" w:eastAsia="en-US"/>
              </w:rPr>
              <w:t>Mercury</w:t>
            </w:r>
            <w:r w:rsidRPr="005003CC">
              <w:rPr>
                <w:rFonts w:asciiTheme="majorHAnsi" w:hAnsiTheme="majorHAnsi"/>
                <w:lang w:val="en-US" w:eastAsia="en-US"/>
              </w:rPr>
              <w:t xml:space="preserve"> emissions</w:t>
            </w:r>
            <w:r w:rsidR="007D4D87">
              <w:rPr>
                <w:rFonts w:asciiTheme="majorHAnsi" w:eastAsia="Aptos" w:hAnsiTheme="majorHAnsi"/>
                <w:b/>
                <w:bCs/>
                <w:kern w:val="2"/>
                <w:lang w:val="en-US" w:eastAsia="en-US"/>
                <w14:ligatures w14:val="standardContextual"/>
              </w:rPr>
              <w:t>.</w:t>
            </w:r>
          </w:p>
        </w:tc>
        <w:tc>
          <w:tcPr>
            <w:tcW w:w="1387" w:type="pct"/>
          </w:tcPr>
          <w:p w14:paraId="4FB57153" w14:textId="3364CA2A" w:rsidR="005274FB" w:rsidRPr="005003CC" w:rsidRDefault="005274FB" w:rsidP="007D4D87">
            <w:pPr>
              <w:rPr>
                <w:rFonts w:asciiTheme="majorHAnsi" w:hAnsiTheme="majorHAnsi"/>
                <w:lang w:val="en-US" w:eastAsia="en-US"/>
              </w:rPr>
            </w:pPr>
            <w:r w:rsidRPr="005003CC">
              <w:rPr>
                <w:rFonts w:asciiTheme="majorHAnsi" w:hAnsiTheme="majorHAnsi"/>
                <w:lang w:val="en-US" w:eastAsia="en-US"/>
              </w:rPr>
              <w:t>Ministerial Decision</w:t>
            </w:r>
            <w:r w:rsidR="007D4D87">
              <w:rPr>
                <w:rFonts w:asciiTheme="majorHAnsi" w:hAnsiTheme="majorHAnsi"/>
                <w:lang w:val="en-US" w:eastAsia="en-US"/>
              </w:rPr>
              <w:t xml:space="preserve"> No.</w:t>
            </w:r>
            <w:r w:rsidRPr="005003CC">
              <w:rPr>
                <w:rFonts w:asciiTheme="majorHAnsi" w:hAnsiTheme="majorHAnsi"/>
                <w:lang w:val="en-US" w:eastAsia="en-US"/>
              </w:rPr>
              <w:t xml:space="preserve"> 41/2017 </w:t>
            </w:r>
            <w:r w:rsidR="007D4D87">
              <w:rPr>
                <w:rFonts w:asciiTheme="majorHAnsi" w:hAnsiTheme="majorHAnsi"/>
                <w:lang w:val="en-US" w:eastAsia="en-US"/>
              </w:rPr>
              <w:t>issuing “</w:t>
            </w:r>
            <w:r w:rsidRPr="005003CC">
              <w:rPr>
                <w:rFonts w:asciiTheme="majorHAnsi" w:hAnsiTheme="majorHAnsi"/>
                <w:lang w:val="en-US" w:eastAsia="en-US"/>
              </w:rPr>
              <w:t>Regulations for Ambient Air Quality</w:t>
            </w:r>
            <w:r w:rsidR="007D4D87">
              <w:rPr>
                <w:rFonts w:asciiTheme="majorHAnsi" w:hAnsiTheme="majorHAnsi"/>
                <w:lang w:val="en-US" w:eastAsia="en-US"/>
              </w:rPr>
              <w:t>”</w:t>
            </w:r>
            <w:r w:rsidRPr="005003CC">
              <w:rPr>
                <w:rFonts w:asciiTheme="majorHAnsi" w:hAnsiTheme="majorHAnsi"/>
                <w:lang w:val="en-US" w:eastAsia="en-US"/>
              </w:rPr>
              <w:t xml:space="preserve">, </w:t>
            </w:r>
            <w:r w:rsidR="007D4D87">
              <w:rPr>
                <w:rFonts w:asciiTheme="majorHAnsi" w:hAnsiTheme="majorHAnsi"/>
                <w:lang w:val="en-US" w:eastAsia="en-US"/>
              </w:rPr>
              <w:t xml:space="preserve">and </w:t>
            </w:r>
            <w:r w:rsidRPr="005003CC">
              <w:rPr>
                <w:rFonts w:asciiTheme="majorHAnsi" w:hAnsiTheme="majorHAnsi"/>
                <w:lang w:val="en-US" w:eastAsia="en-US"/>
              </w:rPr>
              <w:t>Ministerial Decision</w:t>
            </w:r>
            <w:r w:rsidR="007D4D87">
              <w:rPr>
                <w:rFonts w:asciiTheme="majorHAnsi" w:hAnsiTheme="majorHAnsi"/>
                <w:lang w:val="en-US" w:eastAsia="en-US"/>
              </w:rPr>
              <w:t xml:space="preserve"> No.</w:t>
            </w:r>
            <w:r w:rsidRPr="005003CC">
              <w:rPr>
                <w:rFonts w:asciiTheme="majorHAnsi" w:hAnsiTheme="majorHAnsi"/>
                <w:lang w:val="en-US" w:eastAsia="en-US"/>
              </w:rPr>
              <w:t xml:space="preserve"> 118/2004 </w:t>
            </w:r>
            <w:r w:rsidR="007D4D87">
              <w:rPr>
                <w:rFonts w:asciiTheme="majorHAnsi" w:hAnsiTheme="majorHAnsi"/>
                <w:lang w:val="en-US" w:eastAsia="en-US"/>
              </w:rPr>
              <w:t>issuing “</w:t>
            </w:r>
            <w:r w:rsidRPr="005003CC">
              <w:rPr>
                <w:rFonts w:asciiTheme="majorHAnsi" w:hAnsiTheme="majorHAnsi"/>
                <w:lang w:val="en-US" w:eastAsia="en-US"/>
              </w:rPr>
              <w:t xml:space="preserve">Regulations for Controlling Air Pollutants </w:t>
            </w:r>
            <w:r w:rsidR="007D4D87">
              <w:rPr>
                <w:rFonts w:asciiTheme="majorHAnsi" w:hAnsiTheme="majorHAnsi"/>
                <w:lang w:val="en-US" w:eastAsia="en-US"/>
              </w:rPr>
              <w:t xml:space="preserve">Released </w:t>
            </w:r>
            <w:r w:rsidRPr="005003CC">
              <w:rPr>
                <w:rFonts w:asciiTheme="majorHAnsi" w:hAnsiTheme="majorHAnsi"/>
                <w:lang w:val="en-US" w:eastAsia="en-US"/>
              </w:rPr>
              <w:t>from Stationary Sources</w:t>
            </w:r>
            <w:r w:rsidR="007D4D87">
              <w:rPr>
                <w:rFonts w:asciiTheme="majorHAnsi" w:hAnsiTheme="majorHAnsi"/>
                <w:lang w:val="en-US" w:eastAsia="en-US"/>
              </w:rPr>
              <w:t>”</w:t>
            </w:r>
            <w:r w:rsidRPr="005003CC">
              <w:rPr>
                <w:rFonts w:asciiTheme="majorHAnsi" w:hAnsiTheme="majorHAnsi"/>
                <w:lang w:val="en-US" w:eastAsia="en-US"/>
              </w:rPr>
              <w:t>.</w:t>
            </w:r>
          </w:p>
          <w:p w14:paraId="793DA875" w14:textId="63ABBBBF" w:rsidR="005274FB" w:rsidRPr="005003CC" w:rsidRDefault="005274FB" w:rsidP="001343BD">
            <w:pPr>
              <w:rPr>
                <w:rFonts w:asciiTheme="majorHAnsi" w:eastAsia="Aptos" w:hAnsiTheme="majorHAnsi"/>
                <w:b/>
                <w:bCs/>
                <w:kern w:val="2"/>
                <w:lang w:val="en-US" w:eastAsia="en-US"/>
                <w14:ligatures w14:val="standardContextual"/>
              </w:rPr>
            </w:pPr>
          </w:p>
        </w:tc>
        <w:tc>
          <w:tcPr>
            <w:tcW w:w="1226" w:type="pct"/>
          </w:tcPr>
          <w:p w14:paraId="279709DF" w14:textId="77777777" w:rsidR="007D4D87" w:rsidRPr="007D4D87" w:rsidRDefault="007D4D87" w:rsidP="007D4D87">
            <w:pPr>
              <w:rPr>
                <w:rFonts w:asciiTheme="majorHAnsi" w:hAnsiTheme="majorHAnsi"/>
                <w:lang w:val="en-US" w:eastAsia="en-US"/>
              </w:rPr>
            </w:pPr>
            <w:r w:rsidRPr="007D4D87">
              <w:rPr>
                <w:rFonts w:asciiTheme="majorHAnsi" w:hAnsiTheme="majorHAnsi"/>
                <w:lang w:val="en-US" w:eastAsia="en-US"/>
              </w:rPr>
              <w:t xml:space="preserve">Gap: The legislation must be updated, as it does not specify the permitted emission concentrations. </w:t>
            </w:r>
          </w:p>
          <w:p w14:paraId="4D74986C" w14:textId="68626AC1" w:rsidR="005274FB" w:rsidRPr="005003CC" w:rsidRDefault="007D4D87" w:rsidP="007D4D87">
            <w:pPr>
              <w:rPr>
                <w:rFonts w:asciiTheme="majorHAnsi" w:eastAsia="Aptos" w:hAnsiTheme="majorHAnsi"/>
                <w:b/>
                <w:bCs/>
                <w:kern w:val="2"/>
                <w:lang w:val="en-US" w:eastAsia="en-US"/>
                <w14:ligatures w14:val="standardContextual"/>
              </w:rPr>
            </w:pPr>
            <w:r w:rsidRPr="007D4D87">
              <w:rPr>
                <w:rFonts w:asciiTheme="majorHAnsi" w:hAnsiTheme="majorHAnsi"/>
                <w:lang w:val="en-US" w:eastAsia="en-US"/>
              </w:rPr>
              <w:t>Recommendations: Develop legislation, take measures, control emissions, and limit the concentration of the mercury emission rate, considering the economic and technical feasibility and affordability of the measures.</w:t>
            </w:r>
          </w:p>
        </w:tc>
        <w:tc>
          <w:tcPr>
            <w:tcW w:w="1002" w:type="pct"/>
          </w:tcPr>
          <w:p w14:paraId="13952678" w14:textId="10FE725C" w:rsidR="005274FB" w:rsidRPr="005003CC" w:rsidRDefault="005274FB"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Environment Authority</w:t>
            </w:r>
          </w:p>
        </w:tc>
      </w:tr>
      <w:tr w:rsidR="005274FB" w:rsidRPr="005003CC" w14:paraId="08F71B97" w14:textId="77777777" w:rsidTr="004C4A9A">
        <w:tc>
          <w:tcPr>
            <w:tcW w:w="1385" w:type="pct"/>
          </w:tcPr>
          <w:p w14:paraId="79B85667" w14:textId="3CDC190F" w:rsidR="005274FB" w:rsidRPr="005003CC" w:rsidRDefault="005274FB"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Article 8.7:</w:t>
            </w:r>
            <w:r w:rsidR="0071693E">
              <w:rPr>
                <w:rFonts w:asciiTheme="majorHAnsi" w:hAnsiTheme="majorHAnsi"/>
                <w:lang w:val="en-US" w:eastAsia="en-US"/>
              </w:rPr>
              <w:t xml:space="preserve"> monitoring/reporting and other</w:t>
            </w:r>
            <w:r w:rsidRPr="005003CC">
              <w:rPr>
                <w:rFonts w:asciiTheme="majorHAnsi" w:hAnsiTheme="majorHAnsi"/>
                <w:lang w:val="en-US" w:eastAsia="en-US"/>
              </w:rPr>
              <w:t xml:space="preserve">wise establish a </w:t>
            </w:r>
            <w:r w:rsidR="00D849C1">
              <w:rPr>
                <w:rFonts w:asciiTheme="majorHAnsi" w:hAnsiTheme="majorHAnsi"/>
                <w:lang w:val="en-US" w:eastAsia="en-US"/>
              </w:rPr>
              <w:t>Mercury</w:t>
            </w:r>
            <w:r w:rsidRPr="005003CC">
              <w:rPr>
                <w:rFonts w:asciiTheme="majorHAnsi" w:hAnsiTheme="majorHAnsi"/>
                <w:lang w:val="en-US" w:eastAsia="en-US"/>
              </w:rPr>
              <w:t xml:space="preserve"> emission</w:t>
            </w:r>
            <w:r w:rsidR="007D4D87">
              <w:rPr>
                <w:rFonts w:asciiTheme="majorHAnsi" w:eastAsia="Aptos" w:hAnsiTheme="majorHAnsi"/>
                <w:b/>
                <w:bCs/>
                <w:kern w:val="2"/>
                <w:lang w:val="en-US" w:eastAsia="en-US"/>
                <w14:ligatures w14:val="standardContextual"/>
              </w:rPr>
              <w:t>.</w:t>
            </w:r>
          </w:p>
        </w:tc>
        <w:tc>
          <w:tcPr>
            <w:tcW w:w="1387" w:type="pct"/>
          </w:tcPr>
          <w:p w14:paraId="7DA2DBBC" w14:textId="63A00AAF" w:rsidR="005274FB" w:rsidRPr="005003CC" w:rsidRDefault="005274FB" w:rsidP="001343BD">
            <w:pPr>
              <w:rPr>
                <w:rFonts w:asciiTheme="majorHAnsi" w:hAnsiTheme="majorHAnsi"/>
                <w:lang w:val="en-US" w:eastAsia="en-US"/>
              </w:rPr>
            </w:pPr>
            <w:r w:rsidRPr="005003CC">
              <w:rPr>
                <w:rFonts w:asciiTheme="majorHAnsi" w:hAnsiTheme="majorHAnsi"/>
                <w:lang w:val="en-US" w:eastAsia="en-US"/>
              </w:rPr>
              <w:t>The present Mercury Initial Assessment project</w:t>
            </w:r>
            <w:r w:rsidR="007D4D87">
              <w:rPr>
                <w:rFonts w:asciiTheme="majorHAnsi" w:hAnsiTheme="majorHAnsi"/>
                <w:lang w:val="en-US" w:eastAsia="en-US"/>
              </w:rPr>
              <w:t>.</w:t>
            </w:r>
          </w:p>
        </w:tc>
        <w:tc>
          <w:tcPr>
            <w:tcW w:w="1226" w:type="pct"/>
          </w:tcPr>
          <w:p w14:paraId="247C6FBC"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t>Gap: The present Mercury Initial Assessment project.</w:t>
            </w:r>
          </w:p>
          <w:p w14:paraId="6BD4A64B" w14:textId="54D74A73" w:rsidR="005274FB" w:rsidRPr="005003CC" w:rsidRDefault="00832FA0" w:rsidP="00832FA0">
            <w:pPr>
              <w:rPr>
                <w:rFonts w:asciiTheme="majorHAnsi" w:hAnsiTheme="majorHAnsi"/>
                <w:lang w:val="en-US" w:eastAsia="en-US"/>
              </w:rPr>
            </w:pPr>
            <w:r w:rsidRPr="00832FA0">
              <w:rPr>
                <w:rFonts w:asciiTheme="majorHAnsi" w:hAnsiTheme="majorHAnsi"/>
                <w:lang w:val="en-US" w:eastAsia="en-US"/>
              </w:rPr>
              <w:t>Recommendations: The inventory for the Mercury Initial Assessment project.</w:t>
            </w:r>
          </w:p>
        </w:tc>
        <w:tc>
          <w:tcPr>
            <w:tcW w:w="1002" w:type="pct"/>
          </w:tcPr>
          <w:p w14:paraId="0AF23565" w14:textId="13639E47" w:rsidR="005274FB" w:rsidRPr="005003CC" w:rsidRDefault="005274FB" w:rsidP="001343BD">
            <w:pPr>
              <w:rPr>
                <w:rFonts w:asciiTheme="majorHAnsi" w:hAnsiTheme="majorHAnsi"/>
                <w:lang w:val="en-US" w:eastAsia="en-US"/>
              </w:rPr>
            </w:pPr>
            <w:r w:rsidRPr="005003CC">
              <w:rPr>
                <w:rFonts w:asciiTheme="majorHAnsi" w:hAnsiTheme="majorHAnsi"/>
                <w:lang w:val="en-US" w:eastAsia="en-US"/>
              </w:rPr>
              <w:t>Environment Authority and relative entities</w:t>
            </w:r>
          </w:p>
        </w:tc>
      </w:tr>
      <w:tr w:rsidR="005E6C01" w:rsidRPr="005003CC" w14:paraId="0484141E" w14:textId="77777777" w:rsidTr="004C4A9A">
        <w:tc>
          <w:tcPr>
            <w:tcW w:w="1385" w:type="pct"/>
          </w:tcPr>
          <w:p w14:paraId="14B602D0" w14:textId="152EBB82" w:rsidR="005E6C01" w:rsidRPr="005003CC" w:rsidRDefault="005E6C01" w:rsidP="007D4D87">
            <w:pPr>
              <w:rPr>
                <w:rFonts w:asciiTheme="majorHAnsi" w:hAnsiTheme="majorHAnsi"/>
                <w:lang w:val="en-US" w:eastAsia="en-US"/>
              </w:rPr>
            </w:pPr>
            <w:r w:rsidRPr="005003CC">
              <w:rPr>
                <w:rFonts w:asciiTheme="majorHAnsi" w:hAnsiTheme="majorHAnsi"/>
                <w:lang w:eastAsia="en-US"/>
              </w:rPr>
              <w:t xml:space="preserve">Article </w:t>
            </w:r>
            <w:r w:rsidRPr="005003CC">
              <w:rPr>
                <w:rFonts w:asciiTheme="majorHAnsi" w:hAnsiTheme="majorHAnsi"/>
                <w:lang w:val="en-US" w:eastAsia="en-US"/>
              </w:rPr>
              <w:t>9.3, 9.5</w:t>
            </w:r>
            <w:r w:rsidR="0071693E">
              <w:rPr>
                <w:rFonts w:asciiTheme="majorHAnsi" w:hAnsiTheme="majorHAnsi"/>
                <w:lang w:val="en-US" w:eastAsia="en-US"/>
              </w:rPr>
              <w:t>,</w:t>
            </w:r>
            <w:r w:rsidRPr="005003CC">
              <w:rPr>
                <w:rFonts w:asciiTheme="majorHAnsi" w:hAnsiTheme="majorHAnsi"/>
                <w:lang w:val="en-US" w:eastAsia="en-US"/>
              </w:rPr>
              <w:t xml:space="preserve"> and 9.6: Require reporting in identifying significant sources of </w:t>
            </w:r>
            <w:r w:rsidR="00D849C1">
              <w:rPr>
                <w:rFonts w:asciiTheme="majorHAnsi" w:hAnsiTheme="majorHAnsi"/>
                <w:lang w:val="en-US" w:eastAsia="en-US"/>
              </w:rPr>
              <w:t>Mercury</w:t>
            </w:r>
            <w:r w:rsidRPr="005003CC">
              <w:rPr>
                <w:rFonts w:asciiTheme="majorHAnsi" w:hAnsiTheme="majorHAnsi"/>
                <w:lang w:val="en-US" w:eastAsia="en-US"/>
              </w:rPr>
              <w:t xml:space="preserve"> and maintain</w:t>
            </w:r>
            <w:r w:rsidR="007D4D87">
              <w:rPr>
                <w:rFonts w:asciiTheme="majorHAnsi" w:hAnsiTheme="majorHAnsi"/>
                <w:lang w:val="en-US" w:eastAsia="en-US"/>
              </w:rPr>
              <w:t>ing</w:t>
            </w:r>
            <w:r w:rsidRPr="005003CC">
              <w:rPr>
                <w:rFonts w:asciiTheme="majorHAnsi" w:hAnsiTheme="majorHAnsi"/>
                <w:lang w:val="en-US" w:eastAsia="en-US"/>
              </w:rPr>
              <w:t xml:space="preserve"> an inventory of releases from the sources</w:t>
            </w:r>
            <w:r w:rsidR="007D4D87">
              <w:rPr>
                <w:rFonts w:asciiTheme="majorHAnsi" w:hAnsiTheme="majorHAnsi"/>
                <w:lang w:val="en-US" w:eastAsia="en-US"/>
              </w:rPr>
              <w:t>.</w:t>
            </w:r>
          </w:p>
        </w:tc>
        <w:tc>
          <w:tcPr>
            <w:tcW w:w="1387" w:type="pct"/>
          </w:tcPr>
          <w:p w14:paraId="25969166" w14:textId="0DC6D2F0" w:rsidR="005E6C01" w:rsidRPr="005003CC" w:rsidRDefault="005E6C01" w:rsidP="005E6C01">
            <w:pPr>
              <w:rPr>
                <w:rFonts w:asciiTheme="majorHAnsi" w:hAnsiTheme="majorHAnsi"/>
                <w:lang w:val="en-US" w:eastAsia="en-US"/>
              </w:rPr>
            </w:pPr>
            <w:r w:rsidRPr="005003CC">
              <w:rPr>
                <w:rFonts w:asciiTheme="majorHAnsi" w:hAnsiTheme="majorHAnsi"/>
                <w:lang w:val="en-US" w:eastAsia="en-US"/>
              </w:rPr>
              <w:t>The present Mercury Initial Assessment project and Royal Decree No. 114/2001 issuing Law on Conservation of Environment and Prevention of Pollution</w:t>
            </w:r>
            <w:r w:rsidR="007D4D87">
              <w:rPr>
                <w:rFonts w:asciiTheme="majorHAnsi" w:hAnsiTheme="majorHAnsi"/>
                <w:lang w:val="en-US" w:eastAsia="en-US"/>
              </w:rPr>
              <w:t>.</w:t>
            </w:r>
          </w:p>
        </w:tc>
        <w:tc>
          <w:tcPr>
            <w:tcW w:w="1226" w:type="pct"/>
          </w:tcPr>
          <w:p w14:paraId="0442B612"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t xml:space="preserve">Gap: New legislation is needed to prevent Mercury contamination in soil and water with release parameters. </w:t>
            </w:r>
          </w:p>
          <w:p w14:paraId="1C54B380" w14:textId="097E7FF5" w:rsidR="005E6C01" w:rsidRPr="00832FA0" w:rsidRDefault="00832FA0" w:rsidP="00832FA0">
            <w:pPr>
              <w:rPr>
                <w:rFonts w:asciiTheme="majorHAnsi" w:hAnsiTheme="majorHAnsi"/>
                <w:lang w:val="en-US" w:eastAsia="en-US"/>
              </w:rPr>
            </w:pPr>
            <w:r w:rsidRPr="00832FA0">
              <w:rPr>
                <w:rFonts w:asciiTheme="majorHAnsi" w:hAnsiTheme="majorHAnsi"/>
                <w:lang w:val="en-US" w:eastAsia="en-US"/>
              </w:rPr>
              <w:t>Recommendations: Develop legislation, take measures, control emissions, limit emission concentration, develop a national plan and goals setting out the measures, and train human resources in sampling, analysis, and evaluation.</w:t>
            </w:r>
          </w:p>
        </w:tc>
        <w:tc>
          <w:tcPr>
            <w:tcW w:w="1002" w:type="pct"/>
          </w:tcPr>
          <w:p w14:paraId="7876E6E0" w14:textId="6A9B0FC4" w:rsidR="005E6C01" w:rsidRPr="005003CC" w:rsidRDefault="005E6C01" w:rsidP="00832FA0">
            <w:pPr>
              <w:rPr>
                <w:rFonts w:asciiTheme="majorHAnsi" w:hAnsiTheme="majorHAnsi"/>
                <w:lang w:val="en-US" w:eastAsia="en-US"/>
              </w:rPr>
            </w:pPr>
            <w:r w:rsidRPr="005003CC">
              <w:rPr>
                <w:rFonts w:asciiTheme="majorHAnsi" w:hAnsiTheme="majorHAnsi"/>
                <w:lang w:val="en-US" w:eastAsia="en-US"/>
              </w:rPr>
              <w:t xml:space="preserve">Environment Authority and Ministry of Agriculture, Fisheries and Water Resource </w:t>
            </w:r>
            <w:r w:rsidR="00832FA0">
              <w:rPr>
                <w:rFonts w:asciiTheme="majorHAnsi" w:hAnsiTheme="majorHAnsi"/>
                <w:lang w:val="en-US" w:eastAsia="en-US"/>
              </w:rPr>
              <w:t>are concerned with the</w:t>
            </w:r>
            <w:r w:rsidRPr="005003CC">
              <w:rPr>
                <w:rFonts w:asciiTheme="majorHAnsi" w:hAnsiTheme="majorHAnsi"/>
                <w:lang w:val="en-US" w:eastAsia="en-US"/>
              </w:rPr>
              <w:t xml:space="preserve"> water resources</w:t>
            </w:r>
          </w:p>
        </w:tc>
      </w:tr>
      <w:tr w:rsidR="00A20CF7" w:rsidRPr="005003CC" w14:paraId="672BCEEE" w14:textId="77777777" w:rsidTr="004C4A9A">
        <w:tc>
          <w:tcPr>
            <w:tcW w:w="1385" w:type="pct"/>
          </w:tcPr>
          <w:p w14:paraId="1700D19F" w14:textId="18D41DFC"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t>Article 10.2: Take measures to ensure environmentally safe guidelines</w:t>
            </w:r>
            <w:r w:rsidR="007D4D87">
              <w:rPr>
                <w:rFonts w:asciiTheme="majorHAnsi" w:hAnsiTheme="majorHAnsi"/>
                <w:lang w:val="en-US" w:eastAsia="en-US"/>
              </w:rPr>
              <w:t>.</w:t>
            </w:r>
          </w:p>
        </w:tc>
        <w:tc>
          <w:tcPr>
            <w:tcW w:w="1387" w:type="pct"/>
          </w:tcPr>
          <w:p w14:paraId="20D40186" w14:textId="77777777" w:rsidR="007D4D87" w:rsidRDefault="00A20CF7" w:rsidP="00A20CF7">
            <w:pPr>
              <w:rPr>
                <w:rFonts w:asciiTheme="majorHAnsi" w:hAnsiTheme="majorHAnsi"/>
                <w:lang w:val="en-US" w:eastAsia="en-US"/>
              </w:rPr>
            </w:pPr>
            <w:r w:rsidRPr="005003CC">
              <w:rPr>
                <w:rFonts w:asciiTheme="majorHAnsi" w:hAnsiTheme="majorHAnsi"/>
                <w:lang w:val="en-US" w:eastAsia="en-US"/>
              </w:rPr>
              <w:t xml:space="preserve">• Based on Article (12) of Royal Decree (46/95), “the user of hazardous chemicals </w:t>
            </w:r>
            <w:r w:rsidRPr="005003CC">
              <w:rPr>
                <w:rFonts w:asciiTheme="majorHAnsi" w:hAnsiTheme="majorHAnsi"/>
                <w:lang w:val="en-US" w:eastAsia="en-US"/>
              </w:rPr>
              <w:lastRenderedPageBreak/>
              <w:t>shall prepare registers, indicating names of persons, chemicals, quantities, numbers, extent of hazard</w:t>
            </w:r>
            <w:r w:rsidR="007D4D87">
              <w:rPr>
                <w:rFonts w:asciiTheme="majorHAnsi" w:hAnsiTheme="majorHAnsi"/>
                <w:lang w:val="en-US" w:eastAsia="en-US"/>
              </w:rPr>
              <w:t>,</w:t>
            </w:r>
            <w:r w:rsidRPr="005003CC">
              <w:rPr>
                <w:rFonts w:asciiTheme="majorHAnsi" w:hAnsiTheme="majorHAnsi"/>
                <w:lang w:val="en-US" w:eastAsia="en-US"/>
              </w:rPr>
              <w:t xml:space="preserve"> and methods of handling. These shall be submitted to the staff of the Chemicals </w:t>
            </w:r>
            <w:r w:rsidR="007D4D87">
              <w:rPr>
                <w:rFonts w:asciiTheme="majorHAnsi" w:hAnsiTheme="majorHAnsi"/>
                <w:lang w:val="en-US" w:eastAsia="en-US"/>
              </w:rPr>
              <w:t xml:space="preserve">Department whenever requested.” </w:t>
            </w:r>
            <w:r w:rsidRPr="005003CC">
              <w:rPr>
                <w:rFonts w:asciiTheme="majorHAnsi" w:hAnsiTheme="majorHAnsi"/>
                <w:lang w:val="en-US" w:eastAsia="en-US"/>
              </w:rPr>
              <w:t xml:space="preserve">Thus, information on quantities may be obtained from </w:t>
            </w:r>
            <w:r w:rsidR="007D4D87">
              <w:rPr>
                <w:rFonts w:asciiTheme="majorHAnsi" w:hAnsiTheme="majorHAnsi"/>
                <w:lang w:val="en-US" w:eastAsia="en-US"/>
              </w:rPr>
              <w:t xml:space="preserve">the </w:t>
            </w:r>
            <w:r w:rsidRPr="005003CC">
              <w:rPr>
                <w:rFonts w:asciiTheme="majorHAnsi" w:hAnsiTheme="majorHAnsi"/>
                <w:lang w:val="en-US" w:eastAsia="en-US"/>
              </w:rPr>
              <w:t>Chemicals Department registers.</w:t>
            </w:r>
          </w:p>
          <w:p w14:paraId="1576883F" w14:textId="5FA08CE6"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t xml:space="preserve">• Article 8 of the same Royal Decree stipulates that “License shall be obtained, from the Directorate General of Civil Defense -R.O.P., for transporting or storing any hazardous chemical according to its Regulations issued in this respect. </w:t>
            </w:r>
          </w:p>
        </w:tc>
        <w:tc>
          <w:tcPr>
            <w:tcW w:w="1226" w:type="pct"/>
          </w:tcPr>
          <w:p w14:paraId="1CCC70D1"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lastRenderedPageBreak/>
              <w:t>Gap: A new legislation is needed.</w:t>
            </w:r>
          </w:p>
          <w:p w14:paraId="6A10B1F4" w14:textId="77777777" w:rsidR="00832FA0" w:rsidRPr="00832FA0" w:rsidRDefault="00832FA0" w:rsidP="00832FA0">
            <w:pPr>
              <w:rPr>
                <w:rFonts w:asciiTheme="majorHAnsi" w:hAnsiTheme="majorHAnsi"/>
                <w:lang w:val="en-US" w:eastAsia="en-US"/>
              </w:rPr>
            </w:pPr>
            <w:r w:rsidRPr="00832FA0">
              <w:rPr>
                <w:rFonts w:asciiTheme="majorHAnsi" w:hAnsiTheme="majorHAnsi"/>
                <w:lang w:val="en-US" w:eastAsia="en-US"/>
              </w:rPr>
              <w:lastRenderedPageBreak/>
              <w:t>Recommendations: Develop legislation, prepare requirements for Mercury storage, and develop guidelines for handling under the Basel Convention on the Control and Movement of Hazardous Wastes.</w:t>
            </w:r>
          </w:p>
          <w:p w14:paraId="7F55974C" w14:textId="24DBBC1D" w:rsidR="00A20CF7" w:rsidRPr="00832FA0" w:rsidRDefault="00A20CF7" w:rsidP="00832FA0">
            <w:pPr>
              <w:rPr>
                <w:rFonts w:asciiTheme="majorHAnsi" w:hAnsiTheme="majorHAnsi"/>
                <w:lang w:val="en-US" w:eastAsia="en-US"/>
              </w:rPr>
            </w:pPr>
          </w:p>
        </w:tc>
        <w:tc>
          <w:tcPr>
            <w:tcW w:w="1002" w:type="pct"/>
          </w:tcPr>
          <w:p w14:paraId="119A4A94" w14:textId="2A6398D5" w:rsidR="00A20CF7" w:rsidRPr="005003CC" w:rsidRDefault="00A20CF7" w:rsidP="00A20CF7">
            <w:pPr>
              <w:rPr>
                <w:rFonts w:asciiTheme="majorHAnsi" w:hAnsiTheme="majorHAnsi"/>
                <w:lang w:val="en-US" w:eastAsia="en-US"/>
              </w:rPr>
            </w:pPr>
            <w:r w:rsidRPr="005003CC">
              <w:rPr>
                <w:rFonts w:asciiTheme="majorHAnsi" w:hAnsiTheme="majorHAnsi"/>
                <w:lang w:val="en-US" w:eastAsia="en-US"/>
              </w:rPr>
              <w:lastRenderedPageBreak/>
              <w:t>Environment Authority</w:t>
            </w:r>
          </w:p>
        </w:tc>
      </w:tr>
    </w:tbl>
    <w:p w14:paraId="6C6BD8BD" w14:textId="77777777" w:rsidR="001343BD" w:rsidRDefault="001343BD">
      <w:pPr>
        <w:rPr>
          <w:rFonts w:asciiTheme="majorHAnsi" w:hAnsiTheme="majorHAnsi"/>
          <w:sz w:val="18"/>
          <w:szCs w:val="18"/>
          <w:lang w:val="en-US" w:eastAsia="en-US"/>
        </w:rPr>
      </w:pPr>
    </w:p>
    <w:p w14:paraId="716EC655" w14:textId="77777777" w:rsidR="001343BD" w:rsidRDefault="001343BD">
      <w:pPr>
        <w:rPr>
          <w:rFonts w:asciiTheme="majorHAnsi" w:hAnsiTheme="majorHAnsi"/>
          <w:sz w:val="18"/>
          <w:szCs w:val="18"/>
          <w:lang w:val="en-US" w:eastAsia="en-US"/>
        </w:rPr>
      </w:pPr>
    </w:p>
    <w:p w14:paraId="5F6E5A7A" w14:textId="6FD5C786" w:rsidR="001343BD" w:rsidRPr="00470D69" w:rsidRDefault="001343BD" w:rsidP="00917E42">
      <w:pPr>
        <w:pStyle w:val="Heading3"/>
        <w:rPr>
          <w:lang w:val="en-US"/>
        </w:rPr>
      </w:pPr>
      <w:bookmarkStart w:id="200" w:name="_Toc179290788"/>
      <w:r w:rsidRPr="00704840">
        <w:rPr>
          <w:lang w:val="en-US" w:eastAsia="en-US"/>
        </w:rPr>
        <w:t>Article 11</w:t>
      </w:r>
      <w:r w:rsidR="009F5404">
        <w:rPr>
          <w:lang w:val="en-US" w:eastAsia="en-US"/>
        </w:rPr>
        <w:t xml:space="preserve">, 12, 13, 14: </w:t>
      </w:r>
      <w:r w:rsidRPr="00704840">
        <w:rPr>
          <w:lang w:val="en-US" w:eastAsia="en-US"/>
        </w:rPr>
        <w:t xml:space="preserve">Mercury </w:t>
      </w:r>
      <w:r w:rsidR="009F5404">
        <w:rPr>
          <w:lang w:val="en-US" w:eastAsia="en-US"/>
        </w:rPr>
        <w:t>w</w:t>
      </w:r>
      <w:r w:rsidRPr="00704840">
        <w:rPr>
          <w:lang w:val="en-US" w:eastAsia="en-US"/>
        </w:rPr>
        <w:t>astes</w:t>
      </w:r>
      <w:r w:rsidR="009F5404">
        <w:rPr>
          <w:lang w:val="en-US" w:eastAsia="en-US"/>
        </w:rPr>
        <w:t>, c</w:t>
      </w:r>
      <w:r w:rsidR="009F5404" w:rsidRPr="00667F6E">
        <w:rPr>
          <w:lang w:val="en-US" w:eastAsia="en-US"/>
        </w:rPr>
        <w:t xml:space="preserve">ontaminated </w:t>
      </w:r>
      <w:r w:rsidR="00341409">
        <w:rPr>
          <w:lang w:val="en-US" w:eastAsia="en-US"/>
        </w:rPr>
        <w:t>s</w:t>
      </w:r>
      <w:r w:rsidR="00341409" w:rsidRPr="00667F6E">
        <w:rPr>
          <w:lang w:val="en-US" w:eastAsia="en-US"/>
        </w:rPr>
        <w:t>ite</w:t>
      </w:r>
      <w:r w:rsidR="00341409">
        <w:rPr>
          <w:lang w:val="en-US" w:eastAsia="en-US"/>
        </w:rPr>
        <w:t>, financial</w:t>
      </w:r>
      <w:r w:rsidR="00470D69" w:rsidRPr="00667F6E">
        <w:rPr>
          <w:lang w:val="en-US" w:eastAsia="en-US"/>
        </w:rPr>
        <w:t xml:space="preserve"> resources</w:t>
      </w:r>
      <w:r w:rsidR="00470D69">
        <w:rPr>
          <w:lang w:val="en-US" w:eastAsia="en-US"/>
        </w:rPr>
        <w:t>, and capacity building</w:t>
      </w:r>
      <w:bookmarkEnd w:id="200"/>
      <w:r w:rsidR="00470D69">
        <w:rPr>
          <w:lang w:val="en-US" w:eastAsia="en-US"/>
        </w:rPr>
        <w:t xml:space="preserve"> </w:t>
      </w:r>
      <w:r w:rsidR="00470D69">
        <w:rPr>
          <w:lang w:val="en-US"/>
        </w:rPr>
        <w:t xml:space="preserve"> </w:t>
      </w:r>
    </w:p>
    <w:p w14:paraId="2A0C963E" w14:textId="35E84E06" w:rsidR="00704840" w:rsidRDefault="00352656" w:rsidP="00832FA0">
      <w:pPr>
        <w:rPr>
          <w:rFonts w:asciiTheme="majorHAnsi" w:hAnsiTheme="majorHAnsi"/>
          <w:szCs w:val="22"/>
          <w:lang w:val="en-US" w:eastAsia="en-US"/>
        </w:rPr>
      </w:pPr>
      <w:r>
        <w:rPr>
          <w:rFonts w:asciiTheme="majorHAnsi" w:hAnsiTheme="majorHAnsi"/>
          <w:szCs w:val="22"/>
          <w:lang w:val="en-US" w:eastAsia="en-US"/>
        </w:rPr>
        <w:t xml:space="preserve">Article 11 represents </w:t>
      </w:r>
      <w:r w:rsidR="00704840" w:rsidRPr="00704840">
        <w:rPr>
          <w:rFonts w:asciiTheme="majorHAnsi" w:hAnsiTheme="majorHAnsi"/>
          <w:szCs w:val="22"/>
          <w:lang w:val="en-US" w:eastAsia="en-US"/>
        </w:rPr>
        <w:t>Decision No.</w:t>
      </w:r>
      <w:r w:rsidR="00704840">
        <w:rPr>
          <w:rFonts w:asciiTheme="majorHAnsi" w:hAnsiTheme="majorHAnsi"/>
          <w:szCs w:val="22"/>
          <w:lang w:val="en-US" w:eastAsia="en-US"/>
        </w:rPr>
        <w:t xml:space="preserve"> </w:t>
      </w:r>
      <w:r w:rsidR="00704840" w:rsidRPr="00704840">
        <w:rPr>
          <w:rFonts w:asciiTheme="majorHAnsi" w:hAnsiTheme="majorHAnsi"/>
          <w:szCs w:val="22"/>
          <w:lang w:val="en-US" w:eastAsia="en-US"/>
        </w:rPr>
        <w:t xml:space="preserve">(17/2021) issuing the Controls Regulating the Environmental Permits in the Special Economic Zones and Free Zones </w:t>
      </w:r>
      <w:r w:rsidR="00A51BA3">
        <w:rPr>
          <w:rFonts w:asciiTheme="majorHAnsi" w:hAnsiTheme="majorHAnsi"/>
          <w:szCs w:val="22"/>
          <w:lang w:val="en-US" w:eastAsia="en-US"/>
        </w:rPr>
        <w:t xml:space="preserve">has shown in the Table 3-6, </w:t>
      </w:r>
      <w:r w:rsidR="00704840" w:rsidRPr="00704840">
        <w:rPr>
          <w:rFonts w:asciiTheme="majorHAnsi" w:hAnsiTheme="majorHAnsi"/>
          <w:szCs w:val="22"/>
          <w:lang w:val="en-US" w:eastAsia="en-US"/>
        </w:rPr>
        <w:t>which stipulates in Article 28 that the project shall register the hazardous substance used, manufactured or produced as waste, with the competent department and obtain the necessary permits to deal with them, as per the legally defined principles and controls and the Basel Convention procedures</w:t>
      </w:r>
      <w:r w:rsidR="00704840">
        <w:rPr>
          <w:rFonts w:asciiTheme="majorHAnsi" w:hAnsiTheme="majorHAnsi"/>
          <w:szCs w:val="22"/>
          <w:lang w:val="en-US" w:eastAsia="en-US"/>
        </w:rPr>
        <w:t>.</w:t>
      </w:r>
    </w:p>
    <w:p w14:paraId="45B8A6D8" w14:textId="77777777" w:rsidR="005003CC" w:rsidRDefault="005003CC">
      <w:pPr>
        <w:rPr>
          <w:rFonts w:asciiTheme="majorHAnsi" w:hAnsiTheme="majorHAnsi"/>
          <w:szCs w:val="22"/>
          <w:lang w:val="en-US" w:eastAsia="en-US"/>
        </w:rPr>
      </w:pPr>
    </w:p>
    <w:p w14:paraId="18D79379" w14:textId="77777777" w:rsidR="005003CC" w:rsidRDefault="005003CC">
      <w:pPr>
        <w:rPr>
          <w:rFonts w:asciiTheme="majorHAnsi" w:hAnsiTheme="majorHAnsi"/>
          <w:szCs w:val="22"/>
          <w:lang w:val="en-US" w:eastAsia="en-US"/>
        </w:rPr>
      </w:pPr>
    </w:p>
    <w:p w14:paraId="5FA11585" w14:textId="77777777" w:rsidR="005003CC" w:rsidRDefault="005003CC">
      <w:pPr>
        <w:rPr>
          <w:rFonts w:asciiTheme="majorHAnsi" w:hAnsiTheme="majorHAnsi"/>
          <w:szCs w:val="22"/>
          <w:lang w:val="en-US" w:eastAsia="en-US"/>
        </w:rPr>
      </w:pPr>
    </w:p>
    <w:p w14:paraId="024C8232" w14:textId="77777777" w:rsidR="005003CC" w:rsidRDefault="005003CC">
      <w:pPr>
        <w:rPr>
          <w:rFonts w:asciiTheme="majorHAnsi" w:hAnsiTheme="majorHAnsi"/>
          <w:szCs w:val="22"/>
          <w:lang w:val="en-US" w:eastAsia="en-US"/>
        </w:rPr>
      </w:pPr>
    </w:p>
    <w:p w14:paraId="39EF9731" w14:textId="77777777" w:rsidR="005003CC" w:rsidRDefault="005003CC">
      <w:pPr>
        <w:rPr>
          <w:rFonts w:asciiTheme="majorHAnsi" w:hAnsiTheme="majorHAnsi"/>
          <w:szCs w:val="22"/>
          <w:lang w:val="en-US" w:eastAsia="en-US"/>
        </w:rPr>
      </w:pPr>
    </w:p>
    <w:p w14:paraId="77D89294" w14:textId="77777777" w:rsidR="005003CC" w:rsidRDefault="005003CC">
      <w:pPr>
        <w:rPr>
          <w:rFonts w:asciiTheme="majorHAnsi" w:hAnsiTheme="majorHAnsi"/>
          <w:szCs w:val="22"/>
          <w:lang w:val="en-US" w:eastAsia="en-US"/>
        </w:rPr>
      </w:pPr>
    </w:p>
    <w:p w14:paraId="16EF9FB6" w14:textId="77777777" w:rsidR="005003CC" w:rsidRPr="00704840" w:rsidRDefault="005003CC">
      <w:pPr>
        <w:rPr>
          <w:rFonts w:asciiTheme="majorHAnsi" w:hAnsiTheme="majorHAnsi"/>
          <w:szCs w:val="22"/>
          <w:lang w:val="en-US" w:eastAsia="en-US"/>
        </w:rPr>
      </w:pPr>
    </w:p>
    <w:p w14:paraId="240E71D5" w14:textId="77777777" w:rsidR="001343BD" w:rsidRDefault="001343BD">
      <w:pPr>
        <w:rPr>
          <w:rFonts w:asciiTheme="majorHAnsi" w:hAnsiTheme="majorHAnsi"/>
          <w:sz w:val="18"/>
          <w:szCs w:val="18"/>
          <w:lang w:val="en-US" w:eastAsia="en-US"/>
        </w:rPr>
      </w:pPr>
    </w:p>
    <w:p w14:paraId="712F40B5" w14:textId="1AF7A3C5" w:rsidR="00704840" w:rsidRDefault="00123DB8" w:rsidP="00832FA0">
      <w:pPr>
        <w:jc w:val="center"/>
        <w:rPr>
          <w:rFonts w:asciiTheme="majorHAnsi" w:hAnsiTheme="majorHAnsi"/>
          <w:sz w:val="18"/>
          <w:szCs w:val="18"/>
          <w:lang w:val="en-US" w:eastAsia="en-US"/>
        </w:rPr>
      </w:pPr>
      <w:bookmarkStart w:id="201" w:name="_Toc179290863"/>
      <w:r w:rsidRPr="00C5583A">
        <w:rPr>
          <w:rFonts w:asciiTheme="majorHAnsi" w:hAnsiTheme="majorHAnsi"/>
          <w:iCs/>
          <w:sz w:val="20"/>
        </w:rPr>
        <w:lastRenderedPageBreak/>
        <w:t xml:space="preserve">Table </w:t>
      </w:r>
      <w:r w:rsidRPr="00C5583A">
        <w:rPr>
          <w:rFonts w:asciiTheme="majorHAnsi" w:hAnsiTheme="majorHAnsi"/>
          <w:i/>
          <w:iCs/>
          <w:sz w:val="20"/>
        </w:rPr>
        <w:t>3</w:t>
      </w:r>
      <w:r w:rsidRPr="00C5583A">
        <w:rPr>
          <w:rFonts w:asciiTheme="majorHAnsi" w:hAnsiTheme="majorHAnsi"/>
          <w:iCs/>
          <w:sz w:val="20"/>
        </w:rPr>
        <w:noBreakHyphen/>
      </w:r>
      <w:r w:rsidRPr="00C5583A">
        <w:rPr>
          <w:rFonts w:asciiTheme="majorHAnsi" w:hAnsiTheme="majorHAnsi"/>
          <w:i/>
          <w:iCs/>
          <w:sz w:val="20"/>
        </w:rPr>
        <w:fldChar w:fldCharType="begin"/>
      </w:r>
      <w:r w:rsidRPr="00C5583A">
        <w:rPr>
          <w:rFonts w:asciiTheme="majorHAnsi" w:hAnsiTheme="majorHAnsi"/>
          <w:iCs/>
          <w:sz w:val="20"/>
        </w:rPr>
        <w:instrText xml:space="preserve"> SEQ Table \* ARABIC \s 1 </w:instrText>
      </w:r>
      <w:r w:rsidRPr="00C5583A">
        <w:rPr>
          <w:rFonts w:asciiTheme="majorHAnsi" w:hAnsiTheme="majorHAnsi"/>
          <w:i/>
          <w:iCs/>
          <w:sz w:val="20"/>
        </w:rPr>
        <w:fldChar w:fldCharType="separate"/>
      </w:r>
      <w:r w:rsidR="007A570A">
        <w:rPr>
          <w:rFonts w:asciiTheme="majorHAnsi" w:hAnsiTheme="majorHAnsi"/>
          <w:iCs/>
          <w:noProof/>
          <w:sz w:val="20"/>
        </w:rPr>
        <w:t>6</w:t>
      </w:r>
      <w:r w:rsidRPr="00C5583A">
        <w:rPr>
          <w:rFonts w:asciiTheme="majorHAnsi" w:hAnsiTheme="majorHAnsi"/>
          <w:i/>
          <w:iCs/>
          <w:sz w:val="20"/>
        </w:rPr>
        <w:fldChar w:fldCharType="end"/>
      </w:r>
      <w:r w:rsidRPr="00C5583A">
        <w:rPr>
          <w:rFonts w:asciiTheme="majorHAnsi" w:hAnsiTheme="majorHAnsi"/>
          <w:iCs/>
          <w:sz w:val="20"/>
        </w:rPr>
        <w:t xml:space="preserve"> </w:t>
      </w:r>
      <w:r w:rsidRPr="00C5583A">
        <w:rPr>
          <w:rFonts w:asciiTheme="majorHAnsi" w:hAnsiTheme="majorHAnsi"/>
          <w:sz w:val="20"/>
        </w:rPr>
        <w:t xml:space="preserve"> </w:t>
      </w:r>
      <w:r w:rsidR="00832FA0">
        <w:rPr>
          <w:rFonts w:asciiTheme="majorHAnsi" w:hAnsiTheme="majorHAnsi"/>
          <w:sz w:val="20"/>
        </w:rPr>
        <w:t>Article</w:t>
      </w:r>
      <w:r w:rsidR="00704840" w:rsidRPr="00704840">
        <w:rPr>
          <w:rFonts w:asciiTheme="majorHAnsi" w:hAnsiTheme="majorHAnsi"/>
          <w:sz w:val="18"/>
          <w:szCs w:val="18"/>
          <w:lang w:val="en-US" w:eastAsia="en-US"/>
        </w:rPr>
        <w:t xml:space="preserve"> 11 Mercury Wastes</w:t>
      </w:r>
      <w:bookmarkEnd w:id="201"/>
    </w:p>
    <w:p w14:paraId="246C317C" w14:textId="77777777" w:rsidR="00704840" w:rsidRDefault="00704840">
      <w:pPr>
        <w:rPr>
          <w:rFonts w:asciiTheme="majorHAnsi" w:hAnsiTheme="majorHAnsi"/>
          <w:sz w:val="18"/>
          <w:szCs w:val="18"/>
          <w:lang w:val="en-US" w:eastAsia="en-US"/>
        </w:rPr>
      </w:pPr>
    </w:p>
    <w:tbl>
      <w:tblPr>
        <w:tblStyle w:val="TableGrid"/>
        <w:tblW w:w="5000" w:type="pct"/>
        <w:tblLook w:val="04A0" w:firstRow="1" w:lastRow="0" w:firstColumn="1" w:lastColumn="0" w:noHBand="0" w:noVBand="1"/>
      </w:tblPr>
      <w:tblGrid>
        <w:gridCol w:w="3956"/>
        <w:gridCol w:w="3778"/>
        <w:gridCol w:w="3602"/>
        <w:gridCol w:w="2614"/>
      </w:tblGrid>
      <w:tr w:rsidR="00470D69" w14:paraId="5178339E" w14:textId="77777777" w:rsidTr="005003CC">
        <w:trPr>
          <w:trHeight w:val="440"/>
        </w:trPr>
        <w:tc>
          <w:tcPr>
            <w:tcW w:w="1418" w:type="pct"/>
            <w:shd w:val="clear" w:color="auto" w:fill="C6D9F1" w:themeFill="text2" w:themeFillTint="33"/>
          </w:tcPr>
          <w:p w14:paraId="632D17D4" w14:textId="58F8BF77"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Article number</w:t>
            </w:r>
            <w:r w:rsidRPr="005003CC">
              <w:rPr>
                <w:rFonts w:asciiTheme="majorHAnsi" w:hAnsiTheme="majorHAnsi"/>
                <w:lang w:val="en-US" w:eastAsia="en-US"/>
              </w:rPr>
              <w:t xml:space="preserve"> </w:t>
            </w:r>
          </w:p>
        </w:tc>
        <w:tc>
          <w:tcPr>
            <w:tcW w:w="1354" w:type="pct"/>
            <w:shd w:val="clear" w:color="auto" w:fill="C6D9F1" w:themeFill="text2" w:themeFillTint="33"/>
          </w:tcPr>
          <w:p w14:paraId="6D050389" w14:textId="06D31EE9"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Policy and regulatory in Oman</w:t>
            </w:r>
          </w:p>
        </w:tc>
        <w:tc>
          <w:tcPr>
            <w:tcW w:w="1291" w:type="pct"/>
            <w:shd w:val="clear" w:color="auto" w:fill="C6D9F1" w:themeFill="text2" w:themeFillTint="33"/>
          </w:tcPr>
          <w:p w14:paraId="74659754" w14:textId="2519C933"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Gaps and recommendations</w:t>
            </w:r>
          </w:p>
        </w:tc>
        <w:tc>
          <w:tcPr>
            <w:tcW w:w="937" w:type="pct"/>
            <w:shd w:val="clear" w:color="auto" w:fill="C6D9F1" w:themeFill="text2" w:themeFillTint="33"/>
          </w:tcPr>
          <w:p w14:paraId="48B7E27A" w14:textId="18DCB8C3" w:rsidR="00470D69" w:rsidRPr="005003CC" w:rsidRDefault="00470D69" w:rsidP="00470D69">
            <w:pPr>
              <w:rPr>
                <w:rFonts w:asciiTheme="majorHAnsi" w:hAnsiTheme="majorHAnsi"/>
                <w:lang w:val="en-US" w:eastAsia="en-US"/>
              </w:rPr>
            </w:pPr>
            <w:r w:rsidRPr="005003CC">
              <w:rPr>
                <w:rFonts w:asciiTheme="majorHAnsi" w:hAnsiTheme="majorHAnsi"/>
                <w:b/>
                <w:bCs/>
                <w:lang w:val="en-US" w:eastAsia="en-US"/>
              </w:rPr>
              <w:t>Designated authority</w:t>
            </w:r>
          </w:p>
        </w:tc>
      </w:tr>
      <w:tr w:rsidR="00D71F2D" w14:paraId="5BE2D989" w14:textId="77777777" w:rsidTr="00880856">
        <w:tc>
          <w:tcPr>
            <w:tcW w:w="1418" w:type="pct"/>
          </w:tcPr>
          <w:p w14:paraId="13F60167" w14:textId="642B5B41" w:rsidR="00D71F2D" w:rsidRPr="005003CC" w:rsidRDefault="00D71F2D" w:rsidP="001343BD">
            <w:pPr>
              <w:rPr>
                <w:rFonts w:asciiTheme="majorHAnsi" w:hAnsiTheme="majorHAnsi"/>
                <w:lang w:val="en-US" w:eastAsia="en-US"/>
              </w:rPr>
            </w:pPr>
            <w:r w:rsidRPr="005003CC">
              <w:rPr>
                <w:rFonts w:asciiTheme="majorHAnsi" w:hAnsiTheme="majorHAnsi"/>
                <w:lang w:val="en-US" w:eastAsia="en-US"/>
              </w:rPr>
              <w:t>Article 11.3 (a</w:t>
            </w:r>
            <w:r w:rsidR="00EB2636" w:rsidRPr="005003CC">
              <w:rPr>
                <w:rFonts w:asciiTheme="majorHAnsi" w:hAnsiTheme="majorHAnsi"/>
                <w:lang w:val="en-US" w:eastAsia="en-US"/>
              </w:rPr>
              <w:t>), 11.3</w:t>
            </w:r>
            <w:r w:rsidRPr="005003CC">
              <w:rPr>
                <w:rFonts w:asciiTheme="majorHAnsi" w:hAnsiTheme="majorHAnsi"/>
                <w:lang w:val="en-US" w:eastAsia="en-US"/>
              </w:rPr>
              <w:t xml:space="preserve"> (b), Parties shall take measures to manage </w:t>
            </w:r>
            <w:r w:rsidR="00D849C1">
              <w:rPr>
                <w:rFonts w:asciiTheme="majorHAnsi" w:hAnsiTheme="majorHAnsi"/>
                <w:lang w:val="en-US" w:eastAsia="en-US"/>
              </w:rPr>
              <w:t>Mercury</w:t>
            </w:r>
            <w:r w:rsidRPr="005003CC">
              <w:rPr>
                <w:rFonts w:asciiTheme="majorHAnsi" w:hAnsiTheme="majorHAnsi"/>
                <w:lang w:val="en-US" w:eastAsia="en-US"/>
              </w:rPr>
              <w:t xml:space="preserve"> wastes and disposal</w:t>
            </w:r>
          </w:p>
          <w:p w14:paraId="11FDB2C8" w14:textId="2478647C" w:rsidR="00D71F2D" w:rsidRPr="005003CC" w:rsidRDefault="00D71F2D" w:rsidP="00832FA0">
            <w:pPr>
              <w:rPr>
                <w:rFonts w:asciiTheme="majorHAnsi" w:hAnsiTheme="majorHAnsi"/>
                <w:lang w:val="en-US" w:eastAsia="en-US"/>
              </w:rPr>
            </w:pPr>
            <w:r w:rsidRPr="005003CC">
              <w:rPr>
                <w:rFonts w:asciiTheme="majorHAnsi" w:hAnsiTheme="majorHAnsi"/>
                <w:lang w:val="en-US" w:eastAsia="en-US"/>
              </w:rPr>
              <w:t xml:space="preserve">Article 11.3 (c): Require transport across international boundaries </w:t>
            </w:r>
            <w:r w:rsidR="00832FA0">
              <w:rPr>
                <w:rFonts w:asciiTheme="majorHAnsi" w:hAnsiTheme="majorHAnsi"/>
                <w:lang w:val="en-US" w:eastAsia="en-US"/>
              </w:rPr>
              <w:t>following</w:t>
            </w:r>
            <w:r w:rsidRPr="005003CC">
              <w:rPr>
                <w:rFonts w:asciiTheme="majorHAnsi" w:hAnsiTheme="majorHAnsi"/>
                <w:lang w:val="en-US" w:eastAsia="en-US"/>
              </w:rPr>
              <w:t xml:space="preserve"> with the Basel Convention, or if the Basel Convention does not apply, consistent with</w:t>
            </w:r>
            <w:r w:rsidRPr="005003CC">
              <w:rPr>
                <w:rFonts w:asciiTheme="majorHAnsi" w:hAnsiTheme="majorHAnsi"/>
                <w:lang w:val="en-US" w:eastAsia="en-US"/>
              </w:rPr>
              <w:br/>
              <w:t>international rules, standards, and guidelines</w:t>
            </w:r>
            <w:r w:rsidR="00832FA0">
              <w:rPr>
                <w:rFonts w:asciiTheme="majorHAnsi" w:hAnsiTheme="majorHAnsi"/>
                <w:lang w:val="en-US" w:eastAsia="en-US"/>
              </w:rPr>
              <w:t>.</w:t>
            </w:r>
          </w:p>
          <w:p w14:paraId="0B611150" w14:textId="1101FF4B" w:rsidR="00D71F2D" w:rsidRPr="005003CC" w:rsidRDefault="00D71F2D" w:rsidP="001343BD">
            <w:pPr>
              <w:rPr>
                <w:rFonts w:asciiTheme="majorHAnsi" w:eastAsia="Aptos" w:hAnsiTheme="majorHAnsi"/>
                <w:b/>
                <w:bCs/>
                <w:kern w:val="2"/>
                <w:lang w:val="en-US" w:eastAsia="en-US"/>
                <w14:ligatures w14:val="standardContextual"/>
              </w:rPr>
            </w:pPr>
          </w:p>
        </w:tc>
        <w:tc>
          <w:tcPr>
            <w:tcW w:w="1354" w:type="pct"/>
          </w:tcPr>
          <w:p w14:paraId="6A67C276"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Based on Article (12) of Royal Decree (46/95), the user of hazardous chemicals is required to dispose of empty containers and any substance in violation of the Law under the supervision of the Ministry. Regulations for the Management of Hazardous Waste issued by Ministerial Decision No. (18/93).</w:t>
            </w:r>
          </w:p>
          <w:p w14:paraId="6655B949" w14:textId="299C2207" w:rsidR="00D71F2D" w:rsidRPr="005003CC" w:rsidRDefault="008A282B" w:rsidP="008A282B">
            <w:pPr>
              <w:rPr>
                <w:rFonts w:asciiTheme="majorHAnsi" w:eastAsia="Aptos" w:hAnsiTheme="majorHAnsi"/>
                <w:b/>
                <w:bCs/>
                <w:kern w:val="2"/>
                <w:lang w:val="en-US" w:eastAsia="en-US"/>
                <w14:ligatures w14:val="standardContextual"/>
              </w:rPr>
            </w:pPr>
            <w:r w:rsidRPr="008A282B">
              <w:rPr>
                <w:rFonts w:asciiTheme="majorHAnsi" w:hAnsiTheme="majorHAnsi"/>
                <w:lang w:val="en-US" w:eastAsia="en-US"/>
              </w:rPr>
              <w:t xml:space="preserve">Royal Decree No. 119/94 on the Sultanate of Oman on the Basel Convention. Royal Decree No. (76/91) issuing the Law of Civil Defense and its amendments to regulate technical requirements for hazardous substances, transport, and storage. Royal Decree No.46/2009 in connection with the management and operation of the Waste Sector by Oman Environmental Service Holding Company S.A.O.C (be'ah). Decision No. (17/2021) to control and regulate the environmental permits in special economic and free zones. Zones. Article 30 of the same Decision stipulates that importing or exporting any hazardous materials listed in the Basel Convention is prohibited, without obtaining a permit. Article 31 stipulates that the project shall not use or handle restricted </w:t>
            </w:r>
            <w:r w:rsidRPr="008A282B">
              <w:rPr>
                <w:rFonts w:asciiTheme="majorHAnsi" w:hAnsiTheme="majorHAnsi"/>
                <w:lang w:val="en-US" w:eastAsia="en-US"/>
              </w:rPr>
              <w:lastRenderedPageBreak/>
              <w:t>chemicals without obtaining a permit from the competent department and as per the conditions and procedures specified by the Law. In case of failure to do so, the Authority may suspend the project from using or handling restricted chemicals.</w:t>
            </w:r>
          </w:p>
        </w:tc>
        <w:tc>
          <w:tcPr>
            <w:tcW w:w="1291" w:type="pct"/>
          </w:tcPr>
          <w:p w14:paraId="66C77C36"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lastRenderedPageBreak/>
              <w:t>Gap: New legislation is needed.</w:t>
            </w:r>
          </w:p>
          <w:p w14:paraId="0DF503F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 Develop legislation, prepare requirements for Mercury storage, and develop guidelines for handling under the Basel Convention on the Control and Movement of Hazardous Wastes, safe disposal, transportation, and movement.</w:t>
            </w:r>
          </w:p>
          <w:p w14:paraId="01B2031C" w14:textId="0664DEE4" w:rsidR="00D71F2D" w:rsidRPr="008A282B" w:rsidRDefault="00D71F2D" w:rsidP="008A282B">
            <w:pPr>
              <w:rPr>
                <w:rFonts w:asciiTheme="majorHAnsi" w:hAnsiTheme="majorHAnsi"/>
                <w:lang w:val="en-US" w:eastAsia="en-US"/>
              </w:rPr>
            </w:pPr>
          </w:p>
        </w:tc>
        <w:tc>
          <w:tcPr>
            <w:tcW w:w="937" w:type="pct"/>
          </w:tcPr>
          <w:p w14:paraId="6F81A6A4" w14:textId="25D631AA" w:rsidR="00D71F2D" w:rsidRPr="005003CC" w:rsidRDefault="00D71F2D" w:rsidP="001343BD">
            <w:pPr>
              <w:rPr>
                <w:rFonts w:asciiTheme="majorHAnsi" w:eastAsia="Aptos" w:hAnsiTheme="majorHAnsi"/>
                <w:b/>
                <w:bCs/>
                <w:kern w:val="2"/>
                <w:lang w:val="en-US" w:eastAsia="en-US"/>
                <w14:ligatures w14:val="standardContextual"/>
              </w:rPr>
            </w:pPr>
            <w:r w:rsidRPr="005003CC">
              <w:rPr>
                <w:rFonts w:asciiTheme="majorHAnsi" w:hAnsiTheme="majorHAnsi"/>
                <w:lang w:val="en-US" w:eastAsia="en-US"/>
              </w:rPr>
              <w:t>Environment Authority</w:t>
            </w:r>
            <w:r w:rsidR="00B80771" w:rsidRPr="005003CC">
              <w:rPr>
                <w:rFonts w:asciiTheme="majorHAnsi" w:hAnsiTheme="majorHAnsi"/>
                <w:lang w:val="en-US" w:eastAsia="en-US"/>
              </w:rPr>
              <w:t xml:space="preserve"> and </w:t>
            </w:r>
            <w:r w:rsidRPr="005003CC">
              <w:rPr>
                <w:rFonts w:asciiTheme="majorHAnsi" w:hAnsiTheme="majorHAnsi"/>
                <w:lang w:val="en-US" w:eastAsia="en-US"/>
              </w:rPr>
              <w:t>Be'ah Company (regarding the proper storage and final disposal of waste</w:t>
            </w:r>
            <w:r w:rsidR="008A282B">
              <w:rPr>
                <w:rFonts w:asciiTheme="majorHAnsi" w:hAnsiTheme="majorHAnsi"/>
                <w:lang w:val="en-US" w:eastAsia="en-US"/>
              </w:rPr>
              <w:t xml:space="preserve"> of</w:t>
            </w:r>
            <w:r w:rsidRPr="005003CC">
              <w:rPr>
                <w:rFonts w:asciiTheme="majorHAnsi" w:hAnsiTheme="majorHAnsi"/>
                <w:lang w:val="en-US" w:eastAsia="en-US"/>
              </w:rPr>
              <w:t xml:space="preserve"> </w:t>
            </w:r>
            <w:r w:rsidR="00D849C1">
              <w:rPr>
                <w:rFonts w:asciiTheme="majorHAnsi" w:hAnsiTheme="majorHAnsi"/>
                <w:lang w:val="en-US" w:eastAsia="en-US"/>
              </w:rPr>
              <w:t>Mercury</w:t>
            </w:r>
            <w:r w:rsidRPr="005003CC">
              <w:rPr>
                <w:rFonts w:asciiTheme="majorHAnsi" w:hAnsiTheme="majorHAnsi"/>
                <w:lang w:val="en-US" w:eastAsia="en-US"/>
              </w:rPr>
              <w:t xml:space="preserve"> and its compounds)</w:t>
            </w:r>
          </w:p>
        </w:tc>
      </w:tr>
      <w:tr w:rsidR="00880856" w14:paraId="2E93689A" w14:textId="77777777" w:rsidTr="00880856">
        <w:tc>
          <w:tcPr>
            <w:tcW w:w="1418" w:type="pct"/>
          </w:tcPr>
          <w:p w14:paraId="048A86A9" w14:textId="788514B5"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 xml:space="preserve">Article 12.1 and 12.2: Develop strategies for identifying contaminated sites, risk reduction activities, </w:t>
            </w:r>
            <w:r w:rsidR="00832FA0">
              <w:rPr>
                <w:rFonts w:asciiTheme="majorHAnsi" w:hAnsiTheme="majorHAnsi"/>
                <w:lang w:val="en-US" w:eastAsia="en-US"/>
              </w:rPr>
              <w:t xml:space="preserve">and </w:t>
            </w:r>
            <w:r w:rsidRPr="005003CC">
              <w:rPr>
                <w:rFonts w:asciiTheme="majorHAnsi" w:hAnsiTheme="majorHAnsi"/>
                <w:lang w:val="en-US" w:eastAsia="en-US"/>
              </w:rPr>
              <w:t>environmentally risk assessment strategies</w:t>
            </w:r>
            <w:r w:rsidR="00832FA0">
              <w:rPr>
                <w:rFonts w:asciiTheme="majorHAnsi" w:hAnsiTheme="majorHAnsi"/>
                <w:lang w:val="en-US" w:eastAsia="en-US"/>
              </w:rPr>
              <w:t>.</w:t>
            </w:r>
          </w:p>
        </w:tc>
        <w:tc>
          <w:tcPr>
            <w:tcW w:w="1354" w:type="pct"/>
          </w:tcPr>
          <w:p w14:paraId="515CB984" w14:textId="427101CA"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The present Mercury Initial Assessment project</w:t>
            </w:r>
          </w:p>
        </w:tc>
        <w:tc>
          <w:tcPr>
            <w:tcW w:w="1291" w:type="pct"/>
          </w:tcPr>
          <w:p w14:paraId="7B37FB6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Mercury Initial Assessment. Strategies and mechanisms for identifying and assessing polluted sites need to be determined through environmental impact assessment (EIA) studies.</w:t>
            </w:r>
          </w:p>
          <w:p w14:paraId="6D45D8AA" w14:textId="2DB50C2B" w:rsidR="00880856" w:rsidRPr="005003CC" w:rsidRDefault="008A282B" w:rsidP="008A282B">
            <w:pPr>
              <w:rPr>
                <w:rFonts w:asciiTheme="majorHAnsi" w:hAnsiTheme="majorHAnsi"/>
                <w:lang w:val="en-US" w:eastAsia="en-US"/>
              </w:rPr>
            </w:pPr>
            <w:r w:rsidRPr="008A282B">
              <w:rPr>
                <w:rFonts w:asciiTheme="majorHAnsi" w:hAnsiTheme="majorHAnsi"/>
                <w:lang w:val="en-US" w:eastAsia="en-US"/>
              </w:rPr>
              <w:t>Recommendations: Develop an appropriate national implementation plan to identify and evaluate contaminated sites, reduce the risks posed by these sites, develop national capabilities to detect polluted sites, develop assessment methods, and conduct decontamination operations. The National Program for Monitoring Pollutants in the Marine Environment includes monitoring nutrient and pollutant levels, according to the standards recommended by the Regional Organization for the Protection of the Marine Environment, the United Nations Environment Program, and the World Health Organization.</w:t>
            </w:r>
          </w:p>
        </w:tc>
        <w:tc>
          <w:tcPr>
            <w:tcW w:w="937" w:type="pct"/>
          </w:tcPr>
          <w:p w14:paraId="2B95D830" w14:textId="244B8A17"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r w:rsidR="00880856" w14:paraId="3096F511" w14:textId="77777777" w:rsidTr="00880856">
        <w:tc>
          <w:tcPr>
            <w:tcW w:w="1418" w:type="pct"/>
          </w:tcPr>
          <w:p w14:paraId="39D8CAFE" w14:textId="38E306B5"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lastRenderedPageBreak/>
              <w:t>Article 13.1: Access domestic resources to implement Convention obligations</w:t>
            </w:r>
            <w:r w:rsidR="00832FA0">
              <w:rPr>
                <w:rFonts w:asciiTheme="majorHAnsi" w:hAnsiTheme="majorHAnsi"/>
                <w:lang w:val="en-US" w:eastAsia="en-US"/>
              </w:rPr>
              <w:t>.</w:t>
            </w:r>
          </w:p>
          <w:p w14:paraId="7581309F" w14:textId="376500F8"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Article 13.2: Access financial resources under the Convention funding sources</w:t>
            </w:r>
            <w:r w:rsidR="00832FA0">
              <w:rPr>
                <w:rFonts w:asciiTheme="majorHAnsi" w:hAnsiTheme="majorHAnsi"/>
                <w:lang w:val="en-US" w:eastAsia="en-US"/>
              </w:rPr>
              <w:t>.</w:t>
            </w:r>
          </w:p>
        </w:tc>
        <w:tc>
          <w:tcPr>
            <w:tcW w:w="1354" w:type="pct"/>
          </w:tcPr>
          <w:p w14:paraId="78334323" w14:textId="387F9366"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Not applicable</w:t>
            </w:r>
          </w:p>
        </w:tc>
        <w:tc>
          <w:tcPr>
            <w:tcW w:w="1291" w:type="pct"/>
          </w:tcPr>
          <w:p w14:paraId="4E31D529"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Not applicable</w:t>
            </w:r>
          </w:p>
          <w:p w14:paraId="61A38DD3" w14:textId="5D8EDC2F" w:rsidR="00880856"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 Suggest programs and projects for the Global Environment Facility Trust Fund, including capacity-building and technical assistance, training programs, workshops, and involvement in the private sector.</w:t>
            </w:r>
          </w:p>
        </w:tc>
        <w:tc>
          <w:tcPr>
            <w:tcW w:w="937" w:type="pct"/>
          </w:tcPr>
          <w:p w14:paraId="5A84B815" w14:textId="452C4DBC"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r w:rsidR="00880856" w14:paraId="406DE68C" w14:textId="77777777" w:rsidTr="00880856">
        <w:tc>
          <w:tcPr>
            <w:tcW w:w="1418" w:type="pct"/>
          </w:tcPr>
          <w:p w14:paraId="222CD71A" w14:textId="564A3B31" w:rsidR="00880856" w:rsidRPr="005003CC" w:rsidRDefault="00880856" w:rsidP="008A282B">
            <w:pPr>
              <w:rPr>
                <w:rFonts w:asciiTheme="majorHAnsi" w:hAnsiTheme="majorHAnsi"/>
                <w:lang w:val="en-US" w:eastAsia="en-US"/>
              </w:rPr>
            </w:pPr>
            <w:r w:rsidRPr="005003CC">
              <w:rPr>
                <w:rFonts w:asciiTheme="majorHAnsi" w:hAnsiTheme="majorHAnsi"/>
                <w:lang w:val="en-US" w:eastAsia="en-US"/>
              </w:rPr>
              <w:t>Article 14.2 Capacity-building and</w:t>
            </w:r>
            <w:r w:rsidR="00832FA0">
              <w:rPr>
                <w:rFonts w:asciiTheme="majorHAnsi" w:hAnsiTheme="majorHAnsi"/>
                <w:lang w:val="en-US" w:eastAsia="en-US"/>
              </w:rPr>
              <w:t xml:space="preserve"> technical assistance </w:t>
            </w:r>
            <w:r w:rsidR="008A282B">
              <w:rPr>
                <w:rFonts w:asciiTheme="majorHAnsi" w:hAnsiTheme="majorHAnsi"/>
                <w:lang w:val="en-US" w:eastAsia="en-US"/>
              </w:rPr>
              <w:t>according</w:t>
            </w:r>
            <w:r w:rsidR="00832FA0">
              <w:rPr>
                <w:rFonts w:asciiTheme="majorHAnsi" w:hAnsiTheme="majorHAnsi"/>
                <w:lang w:val="en-US" w:eastAsia="en-US"/>
              </w:rPr>
              <w:t xml:space="preserve"> to </w:t>
            </w:r>
            <w:r w:rsidRPr="005003CC">
              <w:rPr>
                <w:rFonts w:asciiTheme="majorHAnsi" w:hAnsiTheme="majorHAnsi"/>
                <w:lang w:val="en-US" w:eastAsia="en-US"/>
              </w:rPr>
              <w:t>national arrangements, including partnerships involving the private sector</w:t>
            </w:r>
            <w:r w:rsidR="00832FA0">
              <w:rPr>
                <w:rFonts w:asciiTheme="majorHAnsi" w:hAnsiTheme="majorHAnsi"/>
                <w:lang w:val="en-US" w:eastAsia="en-US"/>
              </w:rPr>
              <w:t>.</w:t>
            </w:r>
          </w:p>
        </w:tc>
        <w:tc>
          <w:tcPr>
            <w:tcW w:w="1354" w:type="pct"/>
          </w:tcPr>
          <w:p w14:paraId="2D44C275" w14:textId="67E081EE"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Not applicable</w:t>
            </w:r>
          </w:p>
        </w:tc>
        <w:tc>
          <w:tcPr>
            <w:tcW w:w="1291" w:type="pct"/>
          </w:tcPr>
          <w:p w14:paraId="14233D5A" w14:textId="77777777" w:rsidR="008A282B" w:rsidRPr="008A282B" w:rsidRDefault="008A282B" w:rsidP="008A282B">
            <w:pPr>
              <w:rPr>
                <w:rFonts w:asciiTheme="majorHAnsi" w:hAnsiTheme="majorHAnsi"/>
                <w:lang w:val="en-US" w:eastAsia="en-US"/>
              </w:rPr>
            </w:pPr>
            <w:r w:rsidRPr="008A282B">
              <w:rPr>
                <w:rFonts w:asciiTheme="majorHAnsi" w:hAnsiTheme="majorHAnsi"/>
                <w:lang w:val="en-US" w:eastAsia="en-US"/>
              </w:rPr>
              <w:t>Gap: Not applicable</w:t>
            </w:r>
          </w:p>
          <w:p w14:paraId="41E4DD51" w14:textId="222980A9" w:rsidR="00880856" w:rsidRPr="008A282B" w:rsidRDefault="008A282B" w:rsidP="008A282B">
            <w:pPr>
              <w:rPr>
                <w:rFonts w:asciiTheme="majorHAnsi" w:hAnsiTheme="majorHAnsi"/>
                <w:lang w:val="en-US" w:eastAsia="en-US"/>
              </w:rPr>
            </w:pPr>
            <w:r w:rsidRPr="008A282B">
              <w:rPr>
                <w:rFonts w:asciiTheme="majorHAnsi" w:hAnsiTheme="majorHAnsi"/>
                <w:lang w:val="en-US" w:eastAsia="en-US"/>
              </w:rPr>
              <w:t>Recommendations: Develop recommendations on capacity building, technical assistance, technology transfer, and promotion activities for the effective implementation of the Convention.</w:t>
            </w:r>
          </w:p>
        </w:tc>
        <w:tc>
          <w:tcPr>
            <w:tcW w:w="937" w:type="pct"/>
          </w:tcPr>
          <w:p w14:paraId="040B4BF7" w14:textId="61DBA284" w:rsidR="00880856" w:rsidRPr="005003CC" w:rsidRDefault="00880856" w:rsidP="00880856">
            <w:pPr>
              <w:rPr>
                <w:rFonts w:asciiTheme="majorHAnsi" w:hAnsiTheme="majorHAnsi"/>
                <w:lang w:val="en-US" w:eastAsia="en-US"/>
              </w:rPr>
            </w:pPr>
            <w:r w:rsidRPr="005003CC">
              <w:rPr>
                <w:rFonts w:asciiTheme="majorHAnsi" w:hAnsiTheme="majorHAnsi"/>
                <w:lang w:val="en-US" w:eastAsia="en-US"/>
              </w:rPr>
              <w:t>Environment Authority</w:t>
            </w:r>
          </w:p>
        </w:tc>
      </w:tr>
    </w:tbl>
    <w:p w14:paraId="633B51F4" w14:textId="77777777" w:rsidR="00704840" w:rsidRDefault="00704840">
      <w:pPr>
        <w:rPr>
          <w:rFonts w:asciiTheme="majorHAnsi" w:hAnsiTheme="majorHAnsi"/>
          <w:b/>
          <w:bCs/>
          <w:sz w:val="18"/>
          <w:szCs w:val="18"/>
          <w:lang w:val="en-US" w:eastAsia="en-US"/>
        </w:rPr>
      </w:pPr>
    </w:p>
    <w:p w14:paraId="6D909A00" w14:textId="77777777" w:rsidR="003C0EF1" w:rsidRDefault="003C0EF1" w:rsidP="002C5A80">
      <w:pPr>
        <w:suppressAutoHyphens/>
        <w:rPr>
          <w:rFonts w:asciiTheme="majorHAnsi" w:hAnsiTheme="majorHAnsi"/>
          <w:szCs w:val="22"/>
          <w:lang w:val="en-US" w:eastAsia="en-US"/>
        </w:rPr>
      </w:pPr>
    </w:p>
    <w:p w14:paraId="09F1B343" w14:textId="77777777" w:rsidR="003C0EF1" w:rsidRDefault="003C0EF1" w:rsidP="002C5A80">
      <w:pPr>
        <w:suppressAutoHyphens/>
        <w:rPr>
          <w:rFonts w:asciiTheme="majorHAnsi" w:hAnsiTheme="majorHAnsi"/>
          <w:szCs w:val="22"/>
          <w:lang w:val="en-US" w:eastAsia="en-US"/>
        </w:rPr>
      </w:pPr>
    </w:p>
    <w:p w14:paraId="1E1906BB" w14:textId="77777777" w:rsidR="003C0EF1" w:rsidRDefault="003C0EF1" w:rsidP="002C5A80">
      <w:pPr>
        <w:suppressAutoHyphens/>
        <w:rPr>
          <w:rFonts w:asciiTheme="majorHAnsi" w:hAnsiTheme="majorHAnsi"/>
          <w:szCs w:val="22"/>
          <w:lang w:val="en-US" w:eastAsia="en-US"/>
        </w:rPr>
      </w:pPr>
    </w:p>
    <w:p w14:paraId="1CA4B3F6" w14:textId="77777777" w:rsidR="003C0EF1" w:rsidRDefault="003C0EF1" w:rsidP="002C5A80">
      <w:pPr>
        <w:suppressAutoHyphens/>
        <w:rPr>
          <w:rFonts w:asciiTheme="majorHAnsi" w:hAnsiTheme="majorHAnsi"/>
          <w:szCs w:val="22"/>
          <w:lang w:val="en-US" w:eastAsia="en-US"/>
        </w:rPr>
      </w:pPr>
    </w:p>
    <w:p w14:paraId="7C2B1270" w14:textId="77777777" w:rsidR="003C0EF1" w:rsidRDefault="003C0EF1" w:rsidP="002C5A80">
      <w:pPr>
        <w:suppressAutoHyphens/>
        <w:rPr>
          <w:rFonts w:asciiTheme="majorHAnsi" w:hAnsiTheme="majorHAnsi"/>
          <w:szCs w:val="22"/>
          <w:lang w:val="en-US" w:eastAsia="en-US"/>
        </w:rPr>
      </w:pPr>
    </w:p>
    <w:p w14:paraId="15C3A97F" w14:textId="77777777" w:rsidR="003C0EF1" w:rsidRDefault="003C0EF1" w:rsidP="002C5A80">
      <w:pPr>
        <w:suppressAutoHyphens/>
        <w:rPr>
          <w:rFonts w:asciiTheme="majorHAnsi" w:hAnsiTheme="majorHAnsi"/>
          <w:szCs w:val="22"/>
          <w:lang w:val="en-US" w:eastAsia="en-US"/>
        </w:rPr>
      </w:pPr>
    </w:p>
    <w:p w14:paraId="4DD1CD32" w14:textId="77777777" w:rsidR="003C0EF1" w:rsidRDefault="003C0EF1" w:rsidP="002C5A80">
      <w:pPr>
        <w:suppressAutoHyphens/>
        <w:rPr>
          <w:rFonts w:asciiTheme="majorHAnsi" w:hAnsiTheme="majorHAnsi"/>
          <w:szCs w:val="22"/>
          <w:lang w:val="en-US" w:eastAsia="en-US"/>
        </w:rPr>
      </w:pPr>
    </w:p>
    <w:p w14:paraId="6A0968B6" w14:textId="77777777" w:rsidR="003C0EF1" w:rsidRDefault="003C0EF1" w:rsidP="002C5A80">
      <w:pPr>
        <w:suppressAutoHyphens/>
        <w:rPr>
          <w:rFonts w:asciiTheme="majorHAnsi" w:hAnsiTheme="majorHAnsi"/>
          <w:szCs w:val="22"/>
          <w:lang w:val="en-US" w:eastAsia="en-US"/>
        </w:rPr>
      </w:pPr>
    </w:p>
    <w:p w14:paraId="2CB31A4A" w14:textId="77777777" w:rsidR="00EB2636" w:rsidRDefault="00EB2636" w:rsidP="002C5A80">
      <w:pPr>
        <w:suppressAutoHyphens/>
        <w:rPr>
          <w:rFonts w:asciiTheme="majorHAnsi" w:hAnsiTheme="majorHAnsi"/>
          <w:szCs w:val="22"/>
          <w:highlight w:val="yellow"/>
          <w:lang w:val="en-US" w:eastAsia="en-US"/>
        </w:rPr>
      </w:pPr>
    </w:p>
    <w:p w14:paraId="3674E599" w14:textId="77777777" w:rsidR="00EB2636" w:rsidRDefault="00EB2636" w:rsidP="002C5A80">
      <w:pPr>
        <w:suppressAutoHyphens/>
        <w:rPr>
          <w:rFonts w:asciiTheme="majorHAnsi" w:hAnsiTheme="majorHAnsi"/>
          <w:szCs w:val="22"/>
          <w:highlight w:val="yellow"/>
          <w:lang w:val="en-US" w:eastAsia="en-US"/>
        </w:rPr>
      </w:pPr>
    </w:p>
    <w:p w14:paraId="47011E36" w14:textId="77777777" w:rsidR="00EB2636" w:rsidRDefault="00EB2636" w:rsidP="002C5A80">
      <w:pPr>
        <w:suppressAutoHyphens/>
        <w:rPr>
          <w:rFonts w:asciiTheme="majorHAnsi" w:hAnsiTheme="majorHAnsi"/>
          <w:szCs w:val="22"/>
          <w:highlight w:val="yellow"/>
          <w:lang w:val="en-US" w:eastAsia="en-US"/>
        </w:rPr>
        <w:sectPr w:rsidR="00EB2636" w:rsidSect="00F96385">
          <w:pgSz w:w="16840" w:h="11907" w:orient="landscape" w:code="9"/>
          <w:pgMar w:top="1800" w:right="1440" w:bottom="1800" w:left="1440" w:header="1224" w:footer="374" w:gutter="0"/>
          <w:cols w:space="708"/>
          <w:docGrid w:linePitch="360"/>
        </w:sectPr>
      </w:pPr>
    </w:p>
    <w:p w14:paraId="18AB3D63"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lastRenderedPageBreak/>
        <w:t xml:space="preserve">Furthermore, Article 16 is related to the health impact of Mercury. For instance, Article 16.1(a) promotes developing and implementing strategies to identify populations at risk in fish consumption. Article 16.1(b) Occupational exposure educational and prevention programs.  </w:t>
      </w:r>
    </w:p>
    <w:p w14:paraId="7C5EAB2B"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Article 16.1(c) Treatment and care services for affected populations. It is recommended that health guidelines be adopted, setting targets to reduce mercury exposure. Additionally, developing programs to strengthen institutional and professional health capacities to prevent, diagnose, treat, and monitor health risks, enhancing consultation, co-operation, and exchange of information with the World Health Organization, the International Labor Organization, and other relevant international organizations. </w:t>
      </w:r>
    </w:p>
    <w:p w14:paraId="56D99744"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Moreover, Article 17 focuses on information exchange on the health and safety of humans and the environment; for example, Articles 17.1, 17.3, and 17.5 are the national focal points for information exchange under the Convention. </w:t>
      </w:r>
    </w:p>
    <w:p w14:paraId="748CF546"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Awareness and education are mentioned in Article 18.  Article 18.1 and 18.2: promote and facilitate provision to the public, education, training, and public awareness related to the effects of exposure to Mercury and Mercury compounds on human health and the environment. It is needed to be developing and implementing educational and prevention programs based on scientific facts related to health and environmental effects, promoting research, development and monitoring and management of Mercury, defining and approving research and development centers to monitoring environmental pollutants, creating a database of all stocks, uses, manufacturing processes, stock estimates, annual emissions and releases, and disposal methods. The research, development, and monitoring are mentioned in Article 19.  For example. Article 19.1: endeavor to cooperate(a) Inventories, consumption, anthropogenic emissions(b) Modelling, geographically representative monitoring of levels of Mercury(c) Assessments, impact of Mercury on human health and environment;(d) Harmonized methodologies for the activities. Article 19.2 builds on existing monitoring networks. The National Program for Monitoring Pollutants in the Marine Environment includes monitoring nutrient and pollutant levels, chemical, physical, and biological characteristics, sediment, and vital indicators to detect any pollutants in all waters of the Sultanate, covering several sites in various governorates. Samples of sea water are also taken to study concentrations of hydrocarbons, heavy metals, nutrients, and harmful algae, which will then be analyzed according to the standards recommended by the Regional Organization for the Protection of the Marine Environment, the United Nations Environment Program, and the World Health Organization. </w:t>
      </w:r>
    </w:p>
    <w:p w14:paraId="5EAA7C02"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The recommendations include developing an appropriate national implementation plan to identify stocks, uses, manufacturing processes, estimates of stocks, emissions and releases, methods of disposal, assessment of social, economic, and cultural impacts, and research and information on the use of the best available technologies and best environmental practices to reduce emissions. Developing national capacities for preparing inventories, submissions, and their assessment, as well as carrying out studies on the effects of mercury levels on human health by taking hair samples. </w:t>
      </w:r>
    </w:p>
    <w:p w14:paraId="4D64430D" w14:textId="77777777" w:rsidR="00595F24" w:rsidRPr="00595F24"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While Article 21 talks about how to do reporting, for example, Article 21.1 reports to the conference, through the secretariat, to implement the provisions of this Convention, and on the effectiveness of such measures and the possible challenges in meeting the </w:t>
      </w:r>
      <w:r w:rsidRPr="00595F24">
        <w:rPr>
          <w:rFonts w:asciiTheme="majorHAnsi" w:hAnsiTheme="majorHAnsi"/>
          <w:szCs w:val="22"/>
          <w:lang w:val="en-US" w:eastAsia="en-US"/>
        </w:rPr>
        <w:lastRenderedPageBreak/>
        <w:t xml:space="preserve">objectives of the Convention 21.1. Article 21.2 reports the information as called for in Articles 3, 5, 7, and 8. </w:t>
      </w:r>
    </w:p>
    <w:p w14:paraId="7C685CCF" w14:textId="1A6D19E6" w:rsidR="00975C28" w:rsidRPr="001629B3" w:rsidRDefault="00595F24" w:rsidP="00595F24">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The Recommendation includes commitment to submit annual reports to the Secretariat of the Basel Convention, preparing a program to follow up on the implementation of action plans, and adding a column to follow up on the implementation of the Convention according to the forms approved by the Convention.</w:t>
      </w:r>
    </w:p>
    <w:p w14:paraId="47DBCF04" w14:textId="77777777" w:rsidR="00F15946" w:rsidRPr="00171743" w:rsidRDefault="00F15946" w:rsidP="00F15946">
      <w:pPr>
        <w:pStyle w:val="Heading2"/>
        <w:rPr>
          <w:szCs w:val="24"/>
        </w:rPr>
      </w:pPr>
      <w:bookmarkStart w:id="202" w:name="_Toc172141787"/>
      <w:bookmarkStart w:id="203" w:name="_Toc172148346"/>
      <w:bookmarkStart w:id="204" w:name="_Toc179290789"/>
      <w:r w:rsidRPr="00171743">
        <w:t>Summary</w:t>
      </w:r>
      <w:bookmarkEnd w:id="202"/>
      <w:bookmarkEnd w:id="203"/>
      <w:bookmarkEnd w:id="204"/>
      <w:r w:rsidRPr="00171743">
        <w:t xml:space="preserve"> </w:t>
      </w:r>
    </w:p>
    <w:p w14:paraId="008CAC4C" w14:textId="2CEFB809" w:rsidR="00883B33" w:rsidRPr="00595F24" w:rsidRDefault="00595F24" w:rsidP="00883B33">
      <w:pPr>
        <w:suppressAutoHyphens/>
        <w:spacing w:after="270"/>
        <w:rPr>
          <w:rFonts w:asciiTheme="majorHAnsi" w:hAnsiTheme="majorHAnsi"/>
          <w:szCs w:val="22"/>
          <w:lang w:val="en-US" w:eastAsia="en-US"/>
        </w:rPr>
      </w:pPr>
      <w:r w:rsidRPr="00595F24">
        <w:rPr>
          <w:rFonts w:asciiTheme="majorHAnsi" w:hAnsiTheme="majorHAnsi"/>
          <w:szCs w:val="22"/>
          <w:lang w:val="en-US" w:eastAsia="en-US"/>
        </w:rPr>
        <w:t xml:space="preserve">In Oman, the importation of mercury and mercury compounds is restricted to license holders with a valid permit. Industries that release Mercury into the environment must perform frequent monitoring and submit the results to the Environment Authority.  Manometers, barometers, sphygmomanometers, Mercury switches, Mercury relays, fluorescent lights, and other devices containing Mercury are among the products that Oman has taken the initiative to control.   The Ministry of Health (MOH) has released a circular on purchasing, replacing, and disposing of these Mercury-carrying devices, which applies to all national hospitals, including Royal hospitals and Ministry of </w:t>
      </w:r>
      <w:r w:rsidR="00B51E06" w:rsidRPr="00595F24">
        <w:rPr>
          <w:rFonts w:asciiTheme="majorHAnsi" w:hAnsiTheme="majorHAnsi"/>
          <w:szCs w:val="22"/>
          <w:lang w:val="en-US" w:eastAsia="en-US"/>
        </w:rPr>
        <w:t>Defense</w:t>
      </w:r>
      <w:r w:rsidRPr="00595F24">
        <w:rPr>
          <w:rFonts w:asciiTheme="majorHAnsi" w:hAnsiTheme="majorHAnsi"/>
          <w:szCs w:val="22"/>
          <w:lang w:val="en-US" w:eastAsia="en-US"/>
        </w:rPr>
        <w:t xml:space="preserve"> </w:t>
      </w:r>
      <w:r w:rsidR="00B51E06">
        <w:rPr>
          <w:rFonts w:asciiTheme="majorHAnsi" w:hAnsiTheme="majorHAnsi"/>
          <w:szCs w:val="22"/>
          <w:lang w:val="en-US" w:eastAsia="en-US"/>
        </w:rPr>
        <w:t>h</w:t>
      </w:r>
      <w:r w:rsidRPr="00595F24">
        <w:rPr>
          <w:rFonts w:asciiTheme="majorHAnsi" w:hAnsiTheme="majorHAnsi"/>
          <w:szCs w:val="22"/>
          <w:lang w:val="en-US" w:eastAsia="en-US"/>
        </w:rPr>
        <w:t>ospitals.  In Oman, the lack of an appropriate legal framework to handle products containing proportional amounts of Mercury is one of the areas that policy and decision makers need to pay attention to.</w:t>
      </w:r>
      <w:r w:rsidR="005F0C91" w:rsidRPr="00595F24">
        <w:rPr>
          <w:rFonts w:asciiTheme="majorHAnsi" w:hAnsiTheme="majorHAnsi"/>
          <w:szCs w:val="22"/>
          <w:lang w:val="en-US" w:eastAsia="en-US"/>
        </w:rPr>
        <w:t xml:space="preserve"> </w:t>
      </w:r>
    </w:p>
    <w:p w14:paraId="1762F99C" w14:textId="69A73430" w:rsidR="008E603A" w:rsidRDefault="008E603A" w:rsidP="008F754D">
      <w:pPr>
        <w:suppressAutoHyphens/>
        <w:spacing w:after="270"/>
      </w:pPr>
    </w:p>
    <w:p w14:paraId="76507999" w14:textId="77777777" w:rsidR="00B00EDD" w:rsidRDefault="00B00EDD" w:rsidP="00175588">
      <w:pPr>
        <w:pStyle w:val="Heading2"/>
        <w:numPr>
          <w:ilvl w:val="0"/>
          <w:numId w:val="0"/>
        </w:numPr>
        <w:rPr>
          <w:b w:val="0"/>
          <w:bCs/>
          <w:sz w:val="22"/>
        </w:rPr>
      </w:pPr>
    </w:p>
    <w:p w14:paraId="7831DC41" w14:textId="57C687B1" w:rsidR="00176E9B" w:rsidRPr="003E51C0" w:rsidRDefault="00176E9B" w:rsidP="00175588">
      <w:pPr>
        <w:pStyle w:val="Heading2"/>
        <w:numPr>
          <w:ilvl w:val="0"/>
          <w:numId w:val="0"/>
        </w:numPr>
        <w:rPr>
          <w:b w:val="0"/>
          <w:bCs/>
          <w:sz w:val="22"/>
        </w:rPr>
      </w:pPr>
      <w:r w:rsidRPr="003E51C0">
        <w:rPr>
          <w:b w:val="0"/>
          <w:bCs/>
          <w:sz w:val="22"/>
        </w:rPr>
        <w:br w:type="page"/>
      </w:r>
    </w:p>
    <w:p w14:paraId="2BDBAC84" w14:textId="4346A3BC" w:rsidR="00176E9B" w:rsidRDefault="00176E9B" w:rsidP="00CE3D2B">
      <w:pPr>
        <w:pStyle w:val="Heading1"/>
        <w:numPr>
          <w:ilvl w:val="0"/>
          <w:numId w:val="0"/>
        </w:numPr>
        <w:rPr>
          <w:rFonts w:asciiTheme="majorHAnsi" w:hAnsiTheme="majorHAnsi"/>
        </w:rPr>
      </w:pPr>
      <w:bookmarkStart w:id="205" w:name="_Toc172141788"/>
      <w:bookmarkStart w:id="206" w:name="_Toc172148347"/>
      <w:bookmarkStart w:id="207" w:name="_Toc179290790"/>
      <w:r w:rsidRPr="00171743">
        <w:rPr>
          <w:rFonts w:asciiTheme="majorHAnsi" w:hAnsiTheme="majorHAnsi"/>
        </w:rPr>
        <w:lastRenderedPageBreak/>
        <w:t xml:space="preserve">Chapter 4: Identification of </w:t>
      </w:r>
      <w:r w:rsidR="009025AC">
        <w:rPr>
          <w:rFonts w:asciiTheme="majorHAnsi" w:hAnsiTheme="majorHAnsi"/>
        </w:rPr>
        <w:t>P</w:t>
      </w:r>
      <w:r w:rsidR="005A49F8" w:rsidRPr="00171743">
        <w:rPr>
          <w:rFonts w:asciiTheme="majorHAnsi" w:hAnsiTheme="majorHAnsi"/>
        </w:rPr>
        <w:t xml:space="preserve">opulation at </w:t>
      </w:r>
      <w:r w:rsidR="009025AC">
        <w:rPr>
          <w:rFonts w:asciiTheme="majorHAnsi" w:hAnsiTheme="majorHAnsi"/>
        </w:rPr>
        <w:t>R</w:t>
      </w:r>
      <w:r w:rsidR="005A49F8" w:rsidRPr="00171743">
        <w:rPr>
          <w:rFonts w:asciiTheme="majorHAnsi" w:hAnsiTheme="majorHAnsi"/>
        </w:rPr>
        <w:t>isk</w:t>
      </w:r>
      <w:bookmarkEnd w:id="205"/>
      <w:bookmarkEnd w:id="206"/>
      <w:bookmarkEnd w:id="207"/>
    </w:p>
    <w:p w14:paraId="1CDE715F" w14:textId="77777777" w:rsidR="00875E74" w:rsidRPr="00875E74" w:rsidRDefault="00875E74" w:rsidP="00875E74">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208" w:name="_Toc172131313"/>
      <w:bookmarkStart w:id="209" w:name="_Toc172131399"/>
      <w:bookmarkStart w:id="210" w:name="_Toc172131479"/>
      <w:bookmarkStart w:id="211" w:name="_Toc172131556"/>
      <w:bookmarkStart w:id="212" w:name="_Toc172131628"/>
      <w:bookmarkStart w:id="213" w:name="_Toc172131698"/>
      <w:bookmarkStart w:id="214" w:name="_Toc172131767"/>
      <w:bookmarkStart w:id="215" w:name="_Toc172131842"/>
      <w:bookmarkStart w:id="216" w:name="_Toc172145589"/>
      <w:bookmarkStart w:id="217" w:name="_Toc172148198"/>
      <w:bookmarkStart w:id="218" w:name="_Toc172148273"/>
      <w:bookmarkStart w:id="219" w:name="_Toc172148348"/>
      <w:bookmarkStart w:id="220" w:name="_Toc172148423"/>
      <w:bookmarkStart w:id="221" w:name="_Toc172148492"/>
      <w:bookmarkStart w:id="222" w:name="_Toc172148697"/>
      <w:bookmarkStart w:id="223" w:name="_Toc172149256"/>
      <w:bookmarkStart w:id="224" w:name="_Toc172152216"/>
      <w:bookmarkStart w:id="225" w:name="_Toc172152386"/>
      <w:bookmarkStart w:id="226" w:name="_Toc172153005"/>
      <w:bookmarkStart w:id="227" w:name="_Toc172231616"/>
      <w:bookmarkStart w:id="228" w:name="_Toc172232397"/>
      <w:bookmarkStart w:id="229" w:name="_Toc172232511"/>
      <w:bookmarkStart w:id="230" w:name="_Toc172236229"/>
      <w:bookmarkStart w:id="231" w:name="_Toc172239547"/>
      <w:bookmarkStart w:id="232" w:name="_Toc172239694"/>
      <w:bookmarkStart w:id="233" w:name="_Toc172239804"/>
      <w:bookmarkStart w:id="234" w:name="_Toc172313242"/>
      <w:bookmarkStart w:id="235" w:name="_Toc179289708"/>
      <w:bookmarkStart w:id="236" w:name="_Toc179289791"/>
      <w:bookmarkStart w:id="237" w:name="_Toc179290791"/>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47C5CC24" w14:textId="1BB57F39" w:rsidR="007502F7" w:rsidRPr="00875E74" w:rsidRDefault="007502F7" w:rsidP="00875E74">
      <w:pPr>
        <w:pStyle w:val="Heading2"/>
      </w:pPr>
      <w:bookmarkStart w:id="238" w:name="_Toc172141789"/>
      <w:bookmarkStart w:id="239" w:name="_Toc172148349"/>
      <w:bookmarkStart w:id="240" w:name="_Toc179290792"/>
      <w:r w:rsidRPr="00875E74">
        <w:t>Introduction</w:t>
      </w:r>
      <w:bookmarkEnd w:id="238"/>
      <w:bookmarkEnd w:id="239"/>
      <w:bookmarkEnd w:id="240"/>
      <w:r w:rsidRPr="00875E74">
        <w:t xml:space="preserve">  </w:t>
      </w:r>
    </w:p>
    <w:p w14:paraId="0B477FF2" w14:textId="77777777" w:rsidR="00931407" w:rsidRPr="00931407" w:rsidRDefault="00931407" w:rsidP="00931407">
      <w:pPr>
        <w:suppressAutoHyphens/>
        <w:rPr>
          <w:rFonts w:asciiTheme="majorHAnsi" w:hAnsiTheme="majorHAnsi" w:cstheme="majorBidi"/>
          <w:szCs w:val="22"/>
        </w:rPr>
      </w:pPr>
      <w:r w:rsidRPr="00931407">
        <w:rPr>
          <w:rFonts w:asciiTheme="majorHAnsi" w:hAnsiTheme="majorHAnsi" w:cstheme="majorBidi"/>
          <w:szCs w:val="22"/>
        </w:rPr>
        <w:t>Mercury can cause adverse effects on both human and animal lives (Yang et al, 2020; Holmes et al., 2009). For instance, the human fetus, neonates, and young children (less than 12 years old) are particularly vulnerable to Mercury exposure. Moreover, people with a medical history of liver, renal, nervous system, or lung diseases are more susceptible to Mercury toxicity (Zulaikhah et al., 2020). Mercury toxicity affects the central and peripheral neurological systems. Mercury vapor inhalation affects the immunological, digestive, and kidney systems. If swallowed, the inorganic salts of Mercury can cause renal poisoning and damage to the digestive system. In addition, Mercury exposure causes tremors, sleeplessness, migraines, memory loss, neuromuscular effects, and cognitive and motor dysfunction (Goel et al., 2023).</w:t>
      </w:r>
    </w:p>
    <w:p w14:paraId="1FCD897D" w14:textId="30E0DA1B" w:rsidR="00600461" w:rsidRPr="00931407" w:rsidRDefault="00931407" w:rsidP="00931407">
      <w:pPr>
        <w:suppressAutoHyphens/>
        <w:rPr>
          <w:rFonts w:asciiTheme="majorHAnsi" w:hAnsiTheme="majorHAnsi" w:cstheme="majorBidi"/>
          <w:color w:val="FF0000"/>
          <w:szCs w:val="22"/>
        </w:rPr>
      </w:pPr>
      <w:r w:rsidRPr="00931407">
        <w:rPr>
          <w:rFonts w:asciiTheme="majorHAnsi" w:hAnsiTheme="majorHAnsi" w:cstheme="majorBidi"/>
          <w:szCs w:val="22"/>
        </w:rPr>
        <w:t>Both men and women have similar side effects of Mercury toxicity. However, women are exposed to a higher amount of Mercury due to the presence of Mercury in cosmetics. Therefore, it is essential to develop gender specific polices and communication for training, education, and awareness strategies. This chapter focuses on exploring and identifying the Omani population affected by Mercury contamination and further discuss</w:t>
      </w:r>
      <w:r w:rsidR="00B51E06">
        <w:rPr>
          <w:rFonts w:asciiTheme="majorHAnsi" w:hAnsiTheme="majorHAnsi" w:cstheme="majorBidi"/>
          <w:szCs w:val="22"/>
        </w:rPr>
        <w:t>es</w:t>
      </w:r>
      <w:r w:rsidRPr="00931407">
        <w:rPr>
          <w:rFonts w:asciiTheme="majorHAnsi" w:hAnsiTheme="majorHAnsi" w:cstheme="majorBidi"/>
          <w:szCs w:val="22"/>
        </w:rPr>
        <w:t xml:space="preserve"> the population at risk of Mercury toxicity.  In Oman, the primary sources of Mercury toxicity to humans are mining, dentists exposed to amalgam, workers involved in waste incinerators, people eating mercury-contaminated fish, and women using cosmetic products.</w:t>
      </w:r>
    </w:p>
    <w:p w14:paraId="697EC62B" w14:textId="1CEFF062" w:rsidR="00F512AA" w:rsidRPr="00171743" w:rsidRDefault="00F512AA" w:rsidP="00F512AA">
      <w:pPr>
        <w:pStyle w:val="Heading2"/>
      </w:pPr>
      <w:bookmarkStart w:id="241" w:name="_Toc172141790"/>
      <w:bookmarkStart w:id="242" w:name="_Toc172148350"/>
      <w:bookmarkStart w:id="243" w:name="_Toc179290793"/>
      <w:r w:rsidRPr="00171743">
        <w:t xml:space="preserve">People affected by </w:t>
      </w:r>
      <w:r w:rsidR="00D849C1">
        <w:t>Mercury</w:t>
      </w:r>
      <w:r w:rsidRPr="00171743">
        <w:t xml:space="preserve"> contamination</w:t>
      </w:r>
      <w:bookmarkEnd w:id="241"/>
      <w:bookmarkEnd w:id="242"/>
      <w:bookmarkEnd w:id="243"/>
    </w:p>
    <w:p w14:paraId="166B4AA4" w14:textId="2BFFC881" w:rsidR="00EC057B" w:rsidRPr="00EF2587" w:rsidRDefault="00931407" w:rsidP="000473DB">
      <w:pPr>
        <w:autoSpaceDE w:val="0"/>
        <w:autoSpaceDN w:val="0"/>
        <w:adjustRightInd w:val="0"/>
        <w:spacing w:line="240" w:lineRule="auto"/>
        <w:rPr>
          <w:rFonts w:asciiTheme="majorHAnsi" w:hAnsiTheme="majorHAnsi" w:cstheme="majorBidi"/>
          <w:color w:val="000000"/>
          <w:szCs w:val="22"/>
          <w:lang w:val="en-US"/>
        </w:rPr>
      </w:pPr>
      <w:r w:rsidRPr="00931407">
        <w:rPr>
          <w:rFonts w:asciiTheme="majorHAnsi" w:hAnsiTheme="majorHAnsi" w:cstheme="majorBidi"/>
          <w:color w:val="000000"/>
          <w:szCs w:val="22"/>
          <w:lang w:val="en-US"/>
        </w:rPr>
        <w:t>Mercury toxicity affects human populations and can lead to higher risks of immunological, cardiovascular, and neurological system failures. People affected by Mercury include those working in mines, experimental labs, amalgam, waste incinerators, eating fish contaminated with Mercury, and women using beauty products.</w:t>
      </w:r>
    </w:p>
    <w:p w14:paraId="0F023CD9" w14:textId="68F59832" w:rsidR="00F512AA" w:rsidRPr="00171743" w:rsidRDefault="00F512AA" w:rsidP="00F512AA">
      <w:pPr>
        <w:pStyle w:val="Heading3"/>
      </w:pPr>
      <w:bookmarkStart w:id="244" w:name="_Toc172148351"/>
      <w:bookmarkStart w:id="245" w:name="_Toc179290794"/>
      <w:r w:rsidRPr="00171743">
        <w:t>P</w:t>
      </w:r>
      <w:r w:rsidR="00176E9B" w:rsidRPr="00171743">
        <w:t xml:space="preserve">eople working </w:t>
      </w:r>
      <w:r w:rsidR="000404B6">
        <w:t>in</w:t>
      </w:r>
      <w:r w:rsidR="00176E9B" w:rsidRPr="00171743">
        <w:t xml:space="preserve"> mining</w:t>
      </w:r>
      <w:r w:rsidR="0007534E">
        <w:t xml:space="preserve"> </w:t>
      </w:r>
      <w:r w:rsidR="00F37C9B">
        <w:t>sector</w:t>
      </w:r>
      <w:bookmarkEnd w:id="244"/>
      <w:bookmarkEnd w:id="245"/>
    </w:p>
    <w:p w14:paraId="7CF753C0" w14:textId="77777777"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 xml:space="preserve">Oman holds deposits of dolomite, limestone, gypsum, silica, cobalt, marble, iron, and other minerals like copper, silver, chromite, lead, nickel, manganese, and zinc. In 2016, Salalah Port exported 8,576,415 tons of gypsum and limestone. It has been estimated that about 300 mining operations were operational as of December 31, 2016, among these 53 for chromite, 7 on copper, 108 on aggregate, 31 on marble, 25 on building products, 7 on limestone, 3 on sandstone and manganese, 5 on gypsum, laterite, and clay, and 1 on salt and dune sand. </w:t>
      </w:r>
    </w:p>
    <w:p w14:paraId="3754F3C6" w14:textId="77777777"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The people who work in the mining sector are vulnerable to Mercury toxicity. In Oman, the mining operations are classified into five categories: mining for metal ore, metallic minerals, non-metallic minerals, quarrying, and mining support activities. Oman's natural mineral resources production was recorded as 17,665,556.200 metric tons in the first quarter of 2016, up from 91,966,872.800 metric tons in 2015 (Oman Mining Expo, 2018, and Audra, 2023). However, the mineral exploration activities significantly impacted occupational health and safety due to mining operations affecting the local populations and labor workforce.  </w:t>
      </w:r>
    </w:p>
    <w:p w14:paraId="5118B2B1" w14:textId="6220ACC6" w:rsidR="00193017"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 xml:space="preserve">Mercury is added to the ore to make an amalgam in the mining process. The amalgam is the source of Mercury toxicity for the workers. Since the amalgamation process is usually carried out by hand without personal protective equipment, the Mercury is absorbed </w:t>
      </w:r>
      <w:r w:rsidRPr="00193017">
        <w:rPr>
          <w:rFonts w:asciiTheme="majorHAnsi" w:hAnsiTheme="majorHAnsi" w:cstheme="majorBidi"/>
          <w:color w:val="000000"/>
          <w:szCs w:val="22"/>
        </w:rPr>
        <w:lastRenderedPageBreak/>
        <w:t xml:space="preserve">through the skin, besides coming in contact with Mercury vapor (MOEM, 2023). After exposure to Mercury, </w:t>
      </w:r>
      <w:r w:rsidR="00F9663D">
        <w:rPr>
          <w:rFonts w:asciiTheme="majorHAnsi" w:hAnsiTheme="majorHAnsi" w:cstheme="majorBidi"/>
          <w:color w:val="000000"/>
          <w:szCs w:val="22"/>
        </w:rPr>
        <w:t>w</w:t>
      </w:r>
      <w:r w:rsidRPr="00193017">
        <w:rPr>
          <w:rFonts w:asciiTheme="majorHAnsi" w:hAnsiTheme="majorHAnsi" w:cstheme="majorBidi"/>
          <w:color w:val="000000"/>
          <w:szCs w:val="22"/>
        </w:rPr>
        <w:t>omen in the mining sector return to their homes to cook and use kitchen utensils for food preparation. The Mercury enters the food system, thereby exposing the children and other family members to Mercury toxicity (Okoh and Daniels, 2016).</w:t>
      </w:r>
    </w:p>
    <w:p w14:paraId="45F877A5" w14:textId="09BDD29A" w:rsidR="000504D8" w:rsidRPr="00193017" w:rsidRDefault="00193017" w:rsidP="00193017">
      <w:pPr>
        <w:spacing w:after="240"/>
        <w:rPr>
          <w:rFonts w:asciiTheme="majorHAnsi" w:hAnsiTheme="majorHAnsi" w:cstheme="majorBidi"/>
          <w:color w:val="000000"/>
          <w:szCs w:val="22"/>
        </w:rPr>
      </w:pPr>
      <w:r w:rsidRPr="00193017">
        <w:rPr>
          <w:rFonts w:asciiTheme="majorHAnsi" w:hAnsiTheme="majorHAnsi" w:cstheme="majorBidi"/>
          <w:color w:val="000000"/>
          <w:szCs w:val="22"/>
        </w:rPr>
        <w:t>Furthermore, Mercury dumped straight into streams close to mining sites changes into Methylmercury, which can directly affect fish and other marine species. There are many instances where Mercury diffuses into the water systems because of mining operations. For example, well-1 (6.45-34.95 mg/l) and well-2 (3.02-12.29 mg/l) have Mercury contamination due to copper mining (Palanivel, 2019). Mercury concentrations are exhibited above the WHO standards.</w:t>
      </w:r>
    </w:p>
    <w:p w14:paraId="027048B3" w14:textId="212142CD" w:rsidR="00F512AA" w:rsidRPr="00171743" w:rsidRDefault="001F4FAC" w:rsidP="00F512AA">
      <w:pPr>
        <w:pStyle w:val="Heading3"/>
      </w:pPr>
      <w:bookmarkStart w:id="246" w:name="_Toc172148352"/>
      <w:bookmarkStart w:id="247" w:name="_Toc179290795"/>
      <w:r>
        <w:t>D</w:t>
      </w:r>
      <w:r w:rsidR="00176E9B" w:rsidRPr="00171743">
        <w:t>entist</w:t>
      </w:r>
      <w:r w:rsidR="00001778">
        <w:t>s</w:t>
      </w:r>
      <w:r w:rsidR="00176E9B" w:rsidRPr="00171743">
        <w:t xml:space="preserve"> working with amalgam</w:t>
      </w:r>
      <w:bookmarkEnd w:id="246"/>
      <w:bookmarkEnd w:id="247"/>
    </w:p>
    <w:p w14:paraId="5C7AA112" w14:textId="6E9D72EA" w:rsidR="00AD2635" w:rsidRDefault="00193017" w:rsidP="00AD2635">
      <w:pPr>
        <w:suppressAutoHyphens/>
        <w:autoSpaceDE w:val="0"/>
        <w:autoSpaceDN w:val="0"/>
        <w:adjustRightInd w:val="0"/>
        <w:spacing w:after="270"/>
        <w:rPr>
          <w:rFonts w:asciiTheme="majorHAnsi" w:hAnsiTheme="majorHAnsi" w:cstheme="majorBidi"/>
          <w:color w:val="000000"/>
          <w:szCs w:val="22"/>
        </w:rPr>
      </w:pPr>
      <w:r w:rsidRPr="00193017">
        <w:rPr>
          <w:rFonts w:asciiTheme="majorHAnsi" w:hAnsiTheme="majorHAnsi" w:cstheme="majorBidi"/>
          <w:color w:val="000000"/>
          <w:szCs w:val="22"/>
        </w:rPr>
        <w:t xml:space="preserve">Many medical tools contain Mercury, such as mercury-filled tubes. Moreover, the Mercury-containing devices are not properly disposing of </w:t>
      </w:r>
      <w:r w:rsidR="00F9663D">
        <w:rPr>
          <w:rFonts w:asciiTheme="majorHAnsi" w:hAnsiTheme="majorHAnsi" w:cstheme="majorBidi"/>
          <w:color w:val="000000"/>
          <w:szCs w:val="22"/>
        </w:rPr>
        <w:t>in</w:t>
      </w:r>
      <w:r w:rsidR="00F9663D" w:rsidRPr="00193017">
        <w:rPr>
          <w:rFonts w:asciiTheme="majorHAnsi" w:hAnsiTheme="majorHAnsi" w:cstheme="majorBidi"/>
          <w:color w:val="000000"/>
          <w:szCs w:val="22"/>
        </w:rPr>
        <w:t xml:space="preserve"> </w:t>
      </w:r>
      <w:r w:rsidRPr="00193017">
        <w:rPr>
          <w:rFonts w:asciiTheme="majorHAnsi" w:hAnsiTheme="majorHAnsi" w:cstheme="majorBidi"/>
          <w:color w:val="000000"/>
          <w:szCs w:val="22"/>
        </w:rPr>
        <w:t>solid waste streams, causing environmental contamination (Subeshan et al., 2023; Okoh, 2015). The dental professionals prepare the amalgam, which is frequently utilized in dental amalgam, and causes Mercury pollution. Dentists tend to be assisted by male and female dental assistants who are more likely to deal with dental amalgams, which may directly impact human health. It has been investigated that children and newborn infants are more susceptible to Mercury exposures, frequently exposed to various electromagnetic field sources, and the health impacts of amalgam fillings (Mortazavi, 2015; Tibau, 2019). However, the complete analysis was investigated by the Environmental Protection Agency (EPA) on dental amalgam emissions, and the current report shows 6-35 tons of Mercury released into the environment from dental amalgam, which is far more than the EPA's estimate of 0.6 tons/year (Scarmoutzos, 2019).</w:t>
      </w:r>
    </w:p>
    <w:p w14:paraId="7A7DE77E" w14:textId="752FD493" w:rsidR="00176E9B" w:rsidRPr="00171743" w:rsidRDefault="00F512AA" w:rsidP="00F512AA">
      <w:pPr>
        <w:pStyle w:val="Heading3"/>
      </w:pPr>
      <w:bookmarkStart w:id="248" w:name="_Toc172148353"/>
      <w:bookmarkStart w:id="249" w:name="_Toc179290796"/>
      <w:r w:rsidRPr="00171743">
        <w:t>People</w:t>
      </w:r>
      <w:r w:rsidR="00176E9B" w:rsidRPr="00171743">
        <w:t xml:space="preserve"> working in waste incinerators</w:t>
      </w:r>
      <w:bookmarkEnd w:id="248"/>
      <w:bookmarkEnd w:id="249"/>
    </w:p>
    <w:p w14:paraId="3ADE6ED6" w14:textId="30E62BEE" w:rsidR="0005582A" w:rsidRPr="006215CB" w:rsidRDefault="00193017" w:rsidP="00871155">
      <w:pPr>
        <w:suppressAutoHyphens/>
        <w:autoSpaceDE w:val="0"/>
        <w:autoSpaceDN w:val="0"/>
        <w:adjustRightInd w:val="0"/>
        <w:spacing w:after="270"/>
        <w:rPr>
          <w:rFonts w:asciiTheme="majorHAnsi" w:hAnsiTheme="majorHAnsi" w:cstheme="majorBidi"/>
          <w:color w:val="FF0000"/>
          <w:szCs w:val="22"/>
          <w:lang w:val="en-US"/>
        </w:rPr>
      </w:pPr>
      <w:r w:rsidRPr="00193017">
        <w:rPr>
          <w:rFonts w:asciiTheme="majorHAnsi" w:hAnsiTheme="majorHAnsi" w:cstheme="majorBidi"/>
          <w:color w:val="000000"/>
          <w:szCs w:val="22"/>
        </w:rPr>
        <w:t>Most of the Mercury from incinerators is thermally released by combustion and discharged into the atmosphere, where it can subsequently be re-deposited by rain (Chalkidis et al., 2020). Mercury added waste products in garbage directly affects human health. Therefore, mercury-added products are screened by waste management from the waste materials before being burned. The incineration process is also harmful to humans and the environment.  People working in such areas are affected by the incineration process. An advanced incineration technique should be used rather than a traditional one. The conventional methods have several limitations (Charvát et al., 2020).</w:t>
      </w:r>
      <w:r w:rsidR="0005582A" w:rsidRPr="006215CB">
        <w:rPr>
          <w:rFonts w:asciiTheme="majorHAnsi" w:hAnsiTheme="majorHAnsi" w:cstheme="majorBidi"/>
          <w:color w:val="FF0000"/>
          <w:szCs w:val="22"/>
          <w:lang w:val="en-US"/>
        </w:rPr>
        <w:t xml:space="preserve"> </w:t>
      </w:r>
    </w:p>
    <w:p w14:paraId="443C916A" w14:textId="1FD6990E" w:rsidR="00F512AA" w:rsidRPr="00171743" w:rsidRDefault="00F512AA" w:rsidP="00F512AA">
      <w:pPr>
        <w:pStyle w:val="Heading3"/>
      </w:pPr>
      <w:bookmarkStart w:id="250" w:name="_Toc172148354"/>
      <w:bookmarkStart w:id="251" w:name="_Toc179290797"/>
      <w:r w:rsidRPr="00171743">
        <w:t>People</w:t>
      </w:r>
      <w:r w:rsidR="00176E9B" w:rsidRPr="00171743">
        <w:t xml:space="preserve"> eating fish contaminated by </w:t>
      </w:r>
      <w:r w:rsidR="00D849C1">
        <w:t>Mercury</w:t>
      </w:r>
      <w:bookmarkEnd w:id="250"/>
      <w:bookmarkEnd w:id="251"/>
    </w:p>
    <w:p w14:paraId="5E7F3D58" w14:textId="5E3BD00A" w:rsidR="00362A80" w:rsidRPr="00437EA3" w:rsidRDefault="00437EA3" w:rsidP="00951866">
      <w:pPr>
        <w:autoSpaceDE w:val="0"/>
        <w:autoSpaceDN w:val="0"/>
        <w:adjustRightInd w:val="0"/>
        <w:rPr>
          <w:rFonts w:asciiTheme="majorHAnsi" w:hAnsiTheme="majorHAnsi" w:cstheme="majorBidi"/>
          <w:color w:val="000000"/>
          <w:szCs w:val="22"/>
        </w:rPr>
      </w:pPr>
      <w:r w:rsidRPr="00437EA3">
        <w:rPr>
          <w:rFonts w:asciiTheme="majorHAnsi" w:hAnsiTheme="majorHAnsi" w:cstheme="majorBidi"/>
          <w:color w:val="000000"/>
          <w:szCs w:val="22"/>
        </w:rPr>
        <w:t>The Mercury in fish affects both genders, children, expectant women, and women of an older age are more likely to be exposed to Mercury. This is because their growing organ systems, such as brain development in a fetus, are vulnerable to the harmful effects of Mercury. The research indicates that adults at higher risk for ca</w:t>
      </w:r>
      <w:r>
        <w:rPr>
          <w:rFonts w:asciiTheme="majorHAnsi" w:hAnsiTheme="majorHAnsi" w:cstheme="majorBidi"/>
          <w:color w:val="000000"/>
          <w:szCs w:val="22"/>
        </w:rPr>
        <w:t xml:space="preserve">rdiovascular illness are </w:t>
      </w:r>
      <w:r w:rsidR="00F9663D" w:rsidRPr="00437EA3">
        <w:rPr>
          <w:rFonts w:asciiTheme="majorHAnsi" w:hAnsiTheme="majorHAnsi" w:cstheme="majorBidi"/>
          <w:color w:val="000000"/>
          <w:szCs w:val="22"/>
        </w:rPr>
        <w:t xml:space="preserve">sensitive </w:t>
      </w:r>
      <w:r w:rsidR="00F9663D">
        <w:rPr>
          <w:rFonts w:asciiTheme="majorHAnsi" w:hAnsiTheme="majorHAnsi" w:cstheme="majorBidi"/>
          <w:color w:val="000000"/>
          <w:szCs w:val="22"/>
        </w:rPr>
        <w:t xml:space="preserve">to </w:t>
      </w:r>
      <w:r>
        <w:rPr>
          <w:rFonts w:asciiTheme="majorHAnsi" w:hAnsiTheme="majorHAnsi" w:cstheme="majorBidi"/>
          <w:color w:val="000000"/>
          <w:szCs w:val="22"/>
        </w:rPr>
        <w:t>methylM</w:t>
      </w:r>
      <w:r w:rsidRPr="00437EA3">
        <w:rPr>
          <w:rFonts w:asciiTheme="majorHAnsi" w:hAnsiTheme="majorHAnsi" w:cstheme="majorBidi"/>
          <w:color w:val="000000"/>
          <w:szCs w:val="22"/>
        </w:rPr>
        <w:t xml:space="preserve">ercury due to their </w:t>
      </w:r>
      <w:r w:rsidR="00F9663D" w:rsidRPr="00F9663D">
        <w:rPr>
          <w:rFonts w:asciiTheme="majorHAnsi" w:hAnsiTheme="majorHAnsi" w:cstheme="majorBidi"/>
          <w:color w:val="000000"/>
          <w:szCs w:val="22"/>
        </w:rPr>
        <w:t>higher levels of exposure</w:t>
      </w:r>
      <w:r w:rsidRPr="00437EA3">
        <w:rPr>
          <w:rFonts w:asciiTheme="majorHAnsi" w:hAnsiTheme="majorHAnsi" w:cstheme="majorBidi"/>
          <w:color w:val="000000"/>
          <w:szCs w:val="22"/>
        </w:rPr>
        <w:t>. Cardiovascular diseases are also common as the general recommendation level for fish Mercury concentrations set by the European Commission (EC) and the World Health Organization (WHO) is 0.5 ppm, with a maximum 1.0 ppm "exemption" for larger fish species (such as swordfish, sharks, and some tuna species). This threshold is comparable to the United State Environmental Protection Agency (US-EPA) "no consumption" standard and based on this reference dose of 1x10</w:t>
      </w:r>
      <w:r w:rsidRPr="00437EA3">
        <w:rPr>
          <w:rFonts w:asciiTheme="majorHAnsi" w:hAnsiTheme="majorHAnsi" w:cstheme="majorBidi"/>
          <w:color w:val="000000"/>
          <w:szCs w:val="22"/>
          <w:vertAlign w:val="superscript"/>
        </w:rPr>
        <w:t>-4</w:t>
      </w:r>
      <w:r w:rsidRPr="00437EA3">
        <w:rPr>
          <w:rFonts w:asciiTheme="majorHAnsi" w:hAnsiTheme="majorHAnsi" w:cstheme="majorBidi"/>
          <w:color w:val="000000"/>
          <w:szCs w:val="22"/>
        </w:rPr>
        <w:t xml:space="preserve"> mg of Mercury/kg of body weight/day, an adult female's body weight </w:t>
      </w:r>
      <w:r w:rsidRPr="00437EA3">
        <w:rPr>
          <w:rFonts w:asciiTheme="majorHAnsi" w:hAnsiTheme="majorHAnsi" w:cstheme="majorBidi"/>
          <w:color w:val="000000"/>
          <w:szCs w:val="22"/>
        </w:rPr>
        <w:lastRenderedPageBreak/>
        <w:t xml:space="preserve">of 132 pounds (60 kg), and a fish meal size of around 6 ounces (170 grams), seafood Mercury concentrations and related meal frequency limits were determined. The recommendations apply to fish muscle tissues since over 95% of Mercury is in methyl form. However, a survey study has also reported that 90% of respondents having symptoms consistent with methylMercury poisoning, such as headaches, sleeplessness, lassitude, impaired hearing, vision, and sensory problems, by eating seafood is the cause of the methylMercury (MeHg) symptoms (Palathoti, 2022). In Oman, the study reported health risks as the </w:t>
      </w:r>
      <w:r w:rsidR="00E36E3B" w:rsidRPr="00E36E3B">
        <w:rPr>
          <w:rFonts w:asciiTheme="majorHAnsi" w:hAnsiTheme="majorHAnsi" w:cstheme="majorBidi"/>
          <w:color w:val="000000"/>
          <w:szCs w:val="22"/>
        </w:rPr>
        <w:t>estimated weekly mercury intake from Omani sea fish species</w:t>
      </w:r>
      <w:r w:rsidRPr="00437EA3">
        <w:rPr>
          <w:rFonts w:asciiTheme="majorHAnsi" w:hAnsiTheme="majorHAnsi" w:cstheme="majorBidi"/>
          <w:color w:val="000000"/>
          <w:szCs w:val="22"/>
        </w:rPr>
        <w:t xml:space="preserve"> was found to be 0.49 μg kg−1, which is </w:t>
      </w:r>
      <w:r w:rsidR="00E36E3B" w:rsidRPr="00E36E3B">
        <w:rPr>
          <w:rFonts w:asciiTheme="majorHAnsi" w:hAnsiTheme="majorHAnsi" w:cstheme="majorBidi"/>
          <w:color w:val="000000"/>
          <w:szCs w:val="22"/>
        </w:rPr>
        <w:t>below the WHO threshold of 1 μg</w:t>
      </w:r>
      <w:r w:rsidR="00951866">
        <w:rPr>
          <w:rFonts w:asciiTheme="majorHAnsi" w:hAnsiTheme="majorHAnsi" w:cstheme="majorBidi"/>
          <w:color w:val="000000"/>
          <w:szCs w:val="22"/>
        </w:rPr>
        <w:t xml:space="preserve"> kg</w:t>
      </w:r>
      <w:r w:rsidR="00951866" w:rsidRPr="00EF1BFD">
        <w:rPr>
          <w:rFonts w:asciiTheme="majorHAnsi" w:hAnsiTheme="majorHAnsi" w:cstheme="majorBidi"/>
          <w:color w:val="000000"/>
          <w:szCs w:val="22"/>
          <w:vertAlign w:val="superscript"/>
        </w:rPr>
        <w:t>−1</w:t>
      </w:r>
      <w:r w:rsidR="00E36E3B">
        <w:rPr>
          <w:rFonts w:asciiTheme="majorHAnsi" w:hAnsiTheme="majorHAnsi" w:cstheme="majorBidi"/>
          <w:color w:val="000000"/>
          <w:szCs w:val="22"/>
        </w:rPr>
        <w:t>.</w:t>
      </w:r>
      <w:r w:rsidRPr="00437EA3">
        <w:rPr>
          <w:rFonts w:asciiTheme="majorHAnsi" w:hAnsiTheme="majorHAnsi" w:cstheme="majorBidi"/>
          <w:color w:val="000000"/>
          <w:szCs w:val="22"/>
        </w:rPr>
        <w:t xml:space="preserve"> </w:t>
      </w:r>
      <w:r w:rsidR="00E36E3B" w:rsidRPr="00E36E3B">
        <w:rPr>
          <w:rFonts w:asciiTheme="majorHAnsi" w:hAnsiTheme="majorHAnsi" w:cstheme="majorBidi"/>
          <w:color w:val="000000"/>
          <w:szCs w:val="22"/>
        </w:rPr>
        <w:t>Therefore, consumers of these fish species are not considered to be highly exposed.</w:t>
      </w:r>
      <w:r w:rsidR="00E36E3B" w:rsidRPr="00E36E3B" w:rsidDel="00E36E3B">
        <w:rPr>
          <w:rFonts w:asciiTheme="majorHAnsi" w:hAnsiTheme="majorHAnsi" w:cstheme="majorBidi"/>
          <w:color w:val="000000"/>
          <w:szCs w:val="22"/>
        </w:rPr>
        <w:t xml:space="preserve"> </w:t>
      </w:r>
      <w:r w:rsidRPr="00437EA3">
        <w:rPr>
          <w:rFonts w:asciiTheme="majorHAnsi" w:hAnsiTheme="majorHAnsi" w:cstheme="majorBidi"/>
          <w:color w:val="000000"/>
          <w:szCs w:val="22"/>
        </w:rPr>
        <w:t>(Okati,</w:t>
      </w:r>
      <w:r>
        <w:rPr>
          <w:rFonts w:asciiTheme="majorHAnsi" w:hAnsiTheme="majorHAnsi" w:cstheme="majorBidi"/>
          <w:color w:val="000000"/>
          <w:szCs w:val="22"/>
        </w:rPr>
        <w:t xml:space="preserve"> </w:t>
      </w:r>
      <w:r w:rsidRPr="00437EA3">
        <w:rPr>
          <w:rFonts w:asciiTheme="majorHAnsi" w:hAnsiTheme="majorHAnsi" w:cstheme="majorBidi"/>
          <w:color w:val="000000"/>
          <w:szCs w:val="22"/>
        </w:rPr>
        <w:t>2021).</w:t>
      </w:r>
    </w:p>
    <w:p w14:paraId="4B26B632" w14:textId="409A1254" w:rsidR="00176E9B" w:rsidRPr="00171743" w:rsidRDefault="00F512AA" w:rsidP="00F512AA">
      <w:pPr>
        <w:pStyle w:val="Heading3"/>
      </w:pPr>
      <w:bookmarkStart w:id="252" w:name="_Toc172148355"/>
      <w:bookmarkStart w:id="253" w:name="_Toc179290798"/>
      <w:r w:rsidRPr="00171743">
        <w:t>W</w:t>
      </w:r>
      <w:r w:rsidR="00176E9B" w:rsidRPr="00171743">
        <w:t xml:space="preserve">omen using beauty products containing </w:t>
      </w:r>
      <w:r w:rsidR="00D849C1">
        <w:t>Mercury</w:t>
      </w:r>
      <w:bookmarkEnd w:id="252"/>
      <w:bookmarkEnd w:id="253"/>
    </w:p>
    <w:p w14:paraId="718E23AF" w14:textId="3FE450D5" w:rsidR="007910FC" w:rsidRPr="00EF2587" w:rsidRDefault="0006423F" w:rsidP="00BD24B9">
      <w:pPr>
        <w:suppressAutoHyphens/>
        <w:autoSpaceDE w:val="0"/>
        <w:autoSpaceDN w:val="0"/>
        <w:adjustRightInd w:val="0"/>
        <w:spacing w:after="270"/>
        <w:rPr>
          <w:rFonts w:asciiTheme="majorHAnsi" w:hAnsiTheme="majorHAnsi" w:cstheme="majorBidi"/>
          <w:color w:val="000000"/>
          <w:szCs w:val="22"/>
        </w:rPr>
      </w:pPr>
      <w:r w:rsidRPr="0006423F">
        <w:rPr>
          <w:rFonts w:asciiTheme="majorHAnsi" w:hAnsiTheme="majorHAnsi" w:cstheme="majorBidi"/>
          <w:color w:val="000000"/>
          <w:szCs w:val="22"/>
        </w:rPr>
        <w:t xml:space="preserve">Women are highly vulnerable when utilizing personal care items like soaps, lotions, and shampoos that contain Mercury. Mercury added preservatives in cosmetics, and skin-lightening lotions were examined, which shows the significant source of mercury exposure. However, local women use skin-lightening creams to cover up sun-induced imperfections, and the public may be unaware of the usage of dangerous chemicals in cosmetics. Mercury is a preservative in cosmetics, as these skincare products contain Mercury. This is highly </w:t>
      </w:r>
      <w:r w:rsidR="00BD24B9" w:rsidRPr="00BD24B9">
        <w:rPr>
          <w:rFonts w:asciiTheme="majorHAnsi" w:hAnsiTheme="majorHAnsi" w:cstheme="majorBidi"/>
          <w:color w:val="000000"/>
          <w:szCs w:val="22"/>
        </w:rPr>
        <w:t>linked to</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 xml:space="preserve">the incidence of miscarriages in </w:t>
      </w:r>
      <w:r w:rsidR="00BD24B9">
        <w:rPr>
          <w:rFonts w:asciiTheme="majorHAnsi" w:hAnsiTheme="majorHAnsi" w:cstheme="majorBidi"/>
          <w:color w:val="000000"/>
          <w:szCs w:val="22"/>
        </w:rPr>
        <w:t>w</w:t>
      </w:r>
      <w:r w:rsidRPr="0006423F">
        <w:rPr>
          <w:rFonts w:asciiTheme="majorHAnsi" w:hAnsiTheme="majorHAnsi" w:cstheme="majorBidi"/>
          <w:color w:val="000000"/>
          <w:szCs w:val="22"/>
        </w:rPr>
        <w:t>omen in developing nations due to the higher concentrations of heavy metals in these products</w:t>
      </w:r>
      <w:r w:rsidR="00BD24B9">
        <w:rPr>
          <w:rFonts w:asciiTheme="majorHAnsi" w:hAnsiTheme="majorHAnsi" w:cstheme="majorBidi"/>
          <w:color w:val="000000"/>
          <w:szCs w:val="22"/>
        </w:rPr>
        <w:t>.</w:t>
      </w:r>
      <w:r w:rsidRPr="0006423F">
        <w:rPr>
          <w:rFonts w:asciiTheme="majorHAnsi" w:hAnsiTheme="majorHAnsi" w:cstheme="majorBidi"/>
          <w:color w:val="000000"/>
          <w:szCs w:val="22"/>
        </w:rPr>
        <w:t xml:space="preserve"> </w:t>
      </w:r>
      <w:r w:rsidR="00BD24B9" w:rsidRPr="00BD24B9">
        <w:rPr>
          <w:rFonts w:asciiTheme="majorHAnsi" w:hAnsiTheme="majorHAnsi" w:cstheme="majorBidi"/>
          <w:color w:val="000000"/>
          <w:szCs w:val="22"/>
        </w:rPr>
        <w:t>Analysis has shown</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 xml:space="preserve">that </w:t>
      </w:r>
      <w:r w:rsidR="00BD24B9" w:rsidRPr="00BD24B9">
        <w:rPr>
          <w:rFonts w:asciiTheme="majorHAnsi" w:hAnsiTheme="majorHAnsi" w:cstheme="majorBidi"/>
          <w:color w:val="000000"/>
          <w:szCs w:val="22"/>
        </w:rPr>
        <w:t>skin</w:t>
      </w:r>
      <w:r w:rsidRPr="0006423F">
        <w:rPr>
          <w:rFonts w:asciiTheme="majorHAnsi" w:hAnsiTheme="majorHAnsi" w:cstheme="majorBidi"/>
          <w:color w:val="000000"/>
          <w:szCs w:val="22"/>
        </w:rPr>
        <w:t xml:space="preserve"> whitening </w:t>
      </w:r>
      <w:r w:rsidR="00BD24B9">
        <w:rPr>
          <w:rFonts w:asciiTheme="majorHAnsi" w:hAnsiTheme="majorHAnsi" w:cstheme="majorBidi"/>
          <w:color w:val="000000"/>
          <w:szCs w:val="22"/>
        </w:rPr>
        <w:t>products contain</w:t>
      </w:r>
      <w:r w:rsidRPr="0006423F">
        <w:rPr>
          <w:rFonts w:asciiTheme="majorHAnsi" w:hAnsiTheme="majorHAnsi" w:cstheme="majorBidi"/>
          <w:color w:val="000000"/>
          <w:szCs w:val="22"/>
        </w:rPr>
        <w:t xml:space="preserve"> Mercury </w:t>
      </w:r>
      <w:r w:rsidR="00BD24B9" w:rsidRPr="00BD24B9">
        <w:rPr>
          <w:rFonts w:asciiTheme="majorHAnsi" w:hAnsiTheme="majorHAnsi" w:cstheme="majorBidi"/>
          <w:color w:val="000000"/>
          <w:szCs w:val="22"/>
        </w:rPr>
        <w:t>levels ranging from</w:t>
      </w:r>
      <w:r w:rsidRPr="0006423F">
        <w:rPr>
          <w:rFonts w:asciiTheme="majorHAnsi" w:hAnsiTheme="majorHAnsi" w:cstheme="majorBidi"/>
          <w:color w:val="000000"/>
          <w:szCs w:val="22"/>
        </w:rPr>
        <w:t xml:space="preserve"> 5,700-126,000 ppm (Bray, 2016).</w:t>
      </w:r>
      <w:r w:rsidR="007910FC" w:rsidRPr="00EF2587">
        <w:rPr>
          <w:rFonts w:asciiTheme="majorHAnsi" w:hAnsiTheme="majorHAnsi" w:cstheme="majorBidi"/>
          <w:color w:val="000000"/>
          <w:szCs w:val="22"/>
        </w:rPr>
        <w:t xml:space="preserve"> </w:t>
      </w:r>
    </w:p>
    <w:p w14:paraId="060D56FB" w14:textId="24464D39" w:rsidR="007E5366" w:rsidRPr="007E5366" w:rsidRDefault="00066BA3" w:rsidP="007E5366">
      <w:pPr>
        <w:pStyle w:val="Heading3"/>
      </w:pPr>
      <w:bookmarkStart w:id="254" w:name="_Toc172148356"/>
      <w:bookmarkStart w:id="255" w:name="_Toc179290799"/>
      <w:r>
        <w:t xml:space="preserve">Selected cases of </w:t>
      </w:r>
      <w:r w:rsidR="007E5366" w:rsidRPr="007E5366">
        <w:t>vulnerable group and communities</w:t>
      </w:r>
      <w:r>
        <w:t xml:space="preserve"> in Oman</w:t>
      </w:r>
      <w:bookmarkEnd w:id="254"/>
      <w:bookmarkEnd w:id="255"/>
    </w:p>
    <w:p w14:paraId="7464548D" w14:textId="2054476F" w:rsidR="006B4BCF" w:rsidRPr="006B4BCF" w:rsidRDefault="0006423F" w:rsidP="00BD24B9">
      <w:pPr>
        <w:suppressAutoHyphens/>
        <w:autoSpaceDE w:val="0"/>
        <w:autoSpaceDN w:val="0"/>
        <w:adjustRightInd w:val="0"/>
        <w:spacing w:after="270"/>
        <w:rPr>
          <w:rFonts w:asciiTheme="majorHAnsi" w:hAnsiTheme="majorHAnsi" w:cstheme="majorBidi"/>
          <w:color w:val="FF0000"/>
          <w:szCs w:val="22"/>
        </w:rPr>
      </w:pPr>
      <w:r w:rsidRPr="0006423F">
        <w:rPr>
          <w:rFonts w:asciiTheme="majorHAnsi" w:hAnsiTheme="majorHAnsi" w:cstheme="majorBidi"/>
          <w:color w:val="000000"/>
          <w:szCs w:val="22"/>
        </w:rPr>
        <w:t xml:space="preserve">In the Oman Toxicology Laboratory, the Ministry of Health has analysed several Mercury samples. It was observed that the local population mostly stays in the interior part of the country and prefers treatment with herbal remedies. However, it has been found that this contains heavy metal contaminants. It has been investigated that many herbal remedies are hazardous at specific doses. Therefore, traditional medications </w:t>
      </w:r>
      <w:r w:rsidR="00BD24B9" w:rsidRPr="00BD24B9">
        <w:rPr>
          <w:rFonts w:asciiTheme="majorHAnsi" w:hAnsiTheme="majorHAnsi" w:cstheme="majorBidi"/>
          <w:color w:val="000000"/>
          <w:szCs w:val="22"/>
        </w:rPr>
        <w:t>can be toxic when used for</w:t>
      </w:r>
      <w:r w:rsidRPr="0006423F">
        <w:rPr>
          <w:rFonts w:asciiTheme="majorHAnsi" w:hAnsiTheme="majorHAnsi" w:cstheme="majorBidi"/>
          <w:color w:val="000000"/>
          <w:szCs w:val="22"/>
        </w:rPr>
        <w:t xml:space="preserve"> treatment. The harmful effects of these herbal remedies may result in carcinogenicity, kidney problems, neurological and cardiovascular disorders, blood problems, and many skin problems. Therefore, mercury contamination from traditional remedies </w:t>
      </w:r>
      <w:r w:rsidR="00BD24B9" w:rsidRPr="00BD24B9">
        <w:rPr>
          <w:rFonts w:asciiTheme="majorHAnsi" w:hAnsiTheme="majorHAnsi" w:cstheme="majorBidi"/>
          <w:color w:val="000000"/>
          <w:szCs w:val="22"/>
        </w:rPr>
        <w:t>poses a significant risk to</w:t>
      </w:r>
      <w:r w:rsidR="00BD24B9" w:rsidRPr="00BD24B9" w:rsidDel="00BD24B9">
        <w:rPr>
          <w:rFonts w:asciiTheme="majorHAnsi" w:hAnsiTheme="majorHAnsi" w:cstheme="majorBidi"/>
          <w:color w:val="000000"/>
          <w:szCs w:val="22"/>
        </w:rPr>
        <w:t xml:space="preserve"> </w:t>
      </w:r>
      <w:r w:rsidRPr="0006423F">
        <w:rPr>
          <w:rFonts w:asciiTheme="majorHAnsi" w:hAnsiTheme="majorHAnsi" w:cstheme="majorBidi"/>
          <w:color w:val="000000"/>
          <w:szCs w:val="22"/>
        </w:rPr>
        <w:t>human health. The study resulted in higher amounts of mercury content (0.74 ppm–44.292 ppm), indicating the human health risk</w:t>
      </w:r>
      <w:r w:rsidR="00B10140">
        <w:rPr>
          <w:rFonts w:asciiTheme="majorHAnsi" w:hAnsiTheme="majorHAnsi" w:cstheme="majorBidi"/>
          <w:color w:val="000000"/>
          <w:szCs w:val="22"/>
        </w:rPr>
        <w:t>. F</w:t>
      </w:r>
      <w:r w:rsidRPr="0006423F">
        <w:rPr>
          <w:rFonts w:asciiTheme="majorHAnsi" w:hAnsiTheme="majorHAnsi" w:cstheme="majorBidi"/>
          <w:color w:val="000000"/>
          <w:szCs w:val="22"/>
        </w:rPr>
        <w:t>ace-whitening creams and cosmetic products pose an urgent risk to public health. However,</w:t>
      </w:r>
      <w:r w:rsidR="00B10140">
        <w:rPr>
          <w:rFonts w:asciiTheme="majorHAnsi" w:hAnsiTheme="majorHAnsi" w:cstheme="majorBidi"/>
          <w:color w:val="000000"/>
          <w:szCs w:val="22"/>
        </w:rPr>
        <w:t xml:space="preserve"> </w:t>
      </w:r>
      <w:r w:rsidR="00B10140" w:rsidRPr="0006423F">
        <w:rPr>
          <w:rFonts w:asciiTheme="majorHAnsi" w:hAnsiTheme="majorHAnsi" w:cstheme="majorBidi"/>
          <w:color w:val="000000"/>
          <w:szCs w:val="22"/>
        </w:rPr>
        <w:t xml:space="preserve">by 2024, </w:t>
      </w:r>
      <w:r w:rsidRPr="0006423F">
        <w:rPr>
          <w:rFonts w:asciiTheme="majorHAnsi" w:hAnsiTheme="majorHAnsi" w:cstheme="majorBidi"/>
          <w:color w:val="000000"/>
          <w:szCs w:val="22"/>
        </w:rPr>
        <w:t xml:space="preserve"> about 80% of cosmetics </w:t>
      </w:r>
      <w:r w:rsidR="00B10140">
        <w:rPr>
          <w:rFonts w:asciiTheme="majorHAnsi" w:hAnsiTheme="majorHAnsi" w:cstheme="majorBidi"/>
          <w:color w:val="000000"/>
          <w:szCs w:val="22"/>
        </w:rPr>
        <w:t xml:space="preserve">on the market </w:t>
      </w:r>
      <w:r w:rsidRPr="0006423F">
        <w:rPr>
          <w:rFonts w:asciiTheme="majorHAnsi" w:hAnsiTheme="majorHAnsi" w:cstheme="majorBidi"/>
          <w:color w:val="000000"/>
          <w:szCs w:val="22"/>
        </w:rPr>
        <w:t>may present Mercury exposure</w:t>
      </w:r>
      <w:r w:rsidR="00B10140">
        <w:rPr>
          <w:rFonts w:asciiTheme="majorHAnsi" w:hAnsiTheme="majorHAnsi" w:cstheme="majorBidi"/>
          <w:color w:val="000000"/>
          <w:szCs w:val="22"/>
        </w:rPr>
        <w:t xml:space="preserve"> risks</w:t>
      </w:r>
      <w:r w:rsidRPr="0006423F">
        <w:rPr>
          <w:rFonts w:asciiTheme="majorHAnsi" w:hAnsiTheme="majorHAnsi" w:cstheme="majorBidi"/>
          <w:color w:val="000000"/>
          <w:szCs w:val="22"/>
        </w:rPr>
        <w:t xml:space="preserve"> due to the usage of these </w:t>
      </w:r>
      <w:r w:rsidR="00B10140" w:rsidRPr="0006423F">
        <w:rPr>
          <w:rFonts w:asciiTheme="majorHAnsi" w:hAnsiTheme="majorHAnsi" w:cstheme="majorBidi"/>
          <w:color w:val="000000"/>
          <w:szCs w:val="22"/>
        </w:rPr>
        <w:t xml:space="preserve">Mercury </w:t>
      </w:r>
      <w:r w:rsidRPr="0006423F">
        <w:rPr>
          <w:rFonts w:asciiTheme="majorHAnsi" w:hAnsiTheme="majorHAnsi" w:cstheme="majorBidi"/>
          <w:color w:val="000000"/>
          <w:szCs w:val="22"/>
        </w:rPr>
        <w:t xml:space="preserve">containing </w:t>
      </w:r>
      <w:r w:rsidR="00B10140" w:rsidRPr="0006423F">
        <w:rPr>
          <w:rFonts w:asciiTheme="majorHAnsi" w:hAnsiTheme="majorHAnsi" w:cstheme="majorBidi"/>
          <w:color w:val="000000"/>
          <w:szCs w:val="22"/>
        </w:rPr>
        <w:t>cosmetics</w:t>
      </w:r>
      <w:r w:rsidR="00B10140">
        <w:rPr>
          <w:rFonts w:asciiTheme="majorHAnsi" w:hAnsiTheme="majorHAnsi" w:cstheme="majorBidi"/>
          <w:color w:val="000000"/>
          <w:szCs w:val="22"/>
        </w:rPr>
        <w:t xml:space="preserve"> </w:t>
      </w:r>
      <w:r w:rsidRPr="0006423F">
        <w:rPr>
          <w:rFonts w:asciiTheme="majorHAnsi" w:hAnsiTheme="majorHAnsi" w:cstheme="majorBidi"/>
          <w:color w:val="000000"/>
          <w:szCs w:val="22"/>
        </w:rPr>
        <w:t>(Cosmetics-Oman, 2024). Some case studies were presented on the severe effects of mercury on human health.</w:t>
      </w:r>
    </w:p>
    <w:p w14:paraId="2E3C14FE" w14:textId="5569D76B" w:rsidR="00066BA3" w:rsidRPr="00066BA3" w:rsidRDefault="00066BA3" w:rsidP="009C4AFB">
      <w:pPr>
        <w:suppressAutoHyphens/>
        <w:autoSpaceDE w:val="0"/>
        <w:autoSpaceDN w:val="0"/>
        <w:adjustRightInd w:val="0"/>
        <w:rPr>
          <w:rFonts w:asciiTheme="majorHAnsi" w:hAnsiTheme="majorHAnsi" w:cstheme="majorBidi"/>
          <w:b/>
          <w:bCs/>
          <w:color w:val="000000"/>
          <w:sz w:val="24"/>
          <w:szCs w:val="24"/>
        </w:rPr>
      </w:pPr>
      <w:r w:rsidRPr="00066BA3">
        <w:rPr>
          <w:rFonts w:asciiTheme="majorHAnsi" w:hAnsiTheme="majorHAnsi" w:cstheme="majorBidi"/>
          <w:b/>
          <w:bCs/>
          <w:color w:val="000000"/>
          <w:sz w:val="24"/>
          <w:szCs w:val="24"/>
        </w:rPr>
        <w:t>Case #</w:t>
      </w:r>
      <w:r w:rsidR="00154AA7">
        <w:rPr>
          <w:rFonts w:asciiTheme="majorHAnsi" w:hAnsiTheme="majorHAnsi" w:cstheme="majorBidi"/>
          <w:b/>
          <w:bCs/>
          <w:color w:val="000000"/>
          <w:sz w:val="24"/>
          <w:szCs w:val="24"/>
        </w:rPr>
        <w:t>1</w:t>
      </w:r>
    </w:p>
    <w:p w14:paraId="490EE3C8" w14:textId="77777777" w:rsidR="009C4AFB" w:rsidRDefault="009C4AFB" w:rsidP="009C4AFB">
      <w:pPr>
        <w:suppressAutoHyphens/>
        <w:autoSpaceDE w:val="0"/>
        <w:autoSpaceDN w:val="0"/>
        <w:adjustRightInd w:val="0"/>
        <w:rPr>
          <w:rFonts w:asciiTheme="majorHAnsi" w:hAnsiTheme="majorHAnsi" w:cstheme="majorBidi"/>
          <w:color w:val="000000"/>
          <w:szCs w:val="22"/>
        </w:rPr>
      </w:pPr>
    </w:p>
    <w:p w14:paraId="49BA48D0" w14:textId="36D29E47" w:rsidR="007E5366" w:rsidRPr="00EF2587" w:rsidRDefault="005A49F8" w:rsidP="009C4AFB">
      <w:pPr>
        <w:suppressAutoHyphens/>
        <w:autoSpaceDE w:val="0"/>
        <w:autoSpaceDN w:val="0"/>
        <w:adjustRightInd w:val="0"/>
        <w:rPr>
          <w:rFonts w:asciiTheme="majorHAnsi" w:hAnsiTheme="majorHAnsi" w:cstheme="majorBidi"/>
          <w:color w:val="000000"/>
          <w:szCs w:val="22"/>
        </w:rPr>
      </w:pPr>
      <w:r w:rsidRPr="00EF2587">
        <w:rPr>
          <w:rFonts w:asciiTheme="majorHAnsi" w:hAnsiTheme="majorHAnsi" w:cstheme="majorBidi"/>
          <w:color w:val="000000"/>
          <w:szCs w:val="22"/>
        </w:rPr>
        <w:t xml:space="preserve">A </w:t>
      </w:r>
      <w:r w:rsidR="00066BA3" w:rsidRPr="00EF2587">
        <w:rPr>
          <w:rFonts w:asciiTheme="majorHAnsi" w:hAnsiTheme="majorHAnsi" w:cstheme="majorBidi"/>
          <w:color w:val="000000"/>
          <w:szCs w:val="22"/>
        </w:rPr>
        <w:t>24-year-old man with recurrent seizures</w:t>
      </w:r>
      <w:r w:rsidRPr="00EF2587">
        <w:rPr>
          <w:rFonts w:asciiTheme="majorHAnsi" w:hAnsiTheme="majorHAnsi" w:cstheme="majorBidi"/>
          <w:color w:val="000000"/>
          <w:szCs w:val="22"/>
        </w:rPr>
        <w:t xml:space="preserve"> the photograph is given below,</w:t>
      </w:r>
    </w:p>
    <w:p w14:paraId="2CDEC979" w14:textId="77777777" w:rsidR="00066BA3" w:rsidRDefault="00066BA3" w:rsidP="00066BA3">
      <w:pPr>
        <w:suppressAutoHyphens/>
        <w:autoSpaceDE w:val="0"/>
        <w:autoSpaceDN w:val="0"/>
        <w:adjustRightInd w:val="0"/>
        <w:rPr>
          <w:rFonts w:asciiTheme="majorHAnsi" w:hAnsiTheme="majorHAnsi" w:cstheme="majorBidi"/>
          <w:color w:val="000000"/>
          <w:sz w:val="24"/>
          <w:szCs w:val="24"/>
        </w:rPr>
      </w:pPr>
    </w:p>
    <w:p w14:paraId="209D15CA" w14:textId="44B64DA6" w:rsidR="00066BA3" w:rsidRDefault="0099550C" w:rsidP="00066BA3">
      <w:pPr>
        <w:suppressAutoHyphens/>
        <w:autoSpaceDE w:val="0"/>
        <w:autoSpaceDN w:val="0"/>
        <w:adjustRightInd w:val="0"/>
        <w:spacing w:after="270"/>
      </w:pPr>
      <w:r>
        <w:rPr>
          <w:noProof/>
        </w:rPr>
        <w:object w:dxaOrig="11040" w:dyaOrig="6795" w14:anchorId="174953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1pt;height:204pt;mso-width-percent:0;mso-height-percent:0;mso-width-percent:0;mso-height-percent:0" o:ole="">
            <v:imagedata r:id="rId33" o:title="" cropbottom="9609f" cropleft="-119f" cropright="-237f"/>
          </v:shape>
          <o:OLEObject Type="Embed" ProgID="Paint.Picture.1" ShapeID="_x0000_i1025" DrawAspect="Content" ObjectID="_1809151516" r:id="rId34"/>
        </w:object>
      </w:r>
    </w:p>
    <w:p w14:paraId="378BE0A1" w14:textId="180C2F50" w:rsidR="00C5583A" w:rsidRPr="008134A5" w:rsidRDefault="008134A5" w:rsidP="00C5583A">
      <w:pPr>
        <w:suppressAutoHyphens/>
        <w:autoSpaceDE w:val="0"/>
        <w:autoSpaceDN w:val="0"/>
        <w:adjustRightInd w:val="0"/>
        <w:jc w:val="center"/>
        <w:rPr>
          <w:rFonts w:asciiTheme="majorHAnsi" w:hAnsiTheme="majorHAnsi" w:cstheme="majorBidi"/>
          <w:color w:val="000000"/>
          <w:sz w:val="20"/>
        </w:rPr>
      </w:pPr>
      <w:bookmarkStart w:id="256" w:name="_Toc179290871"/>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1</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A 24-year-old man with recurrent seizures</w:t>
      </w:r>
      <w:bookmarkEnd w:id="256"/>
    </w:p>
    <w:p w14:paraId="5E272D76" w14:textId="2CDFB2F1" w:rsidR="00154AA7" w:rsidRPr="00340703" w:rsidRDefault="00154AA7" w:rsidP="00154AA7">
      <w:pPr>
        <w:suppressAutoHyphens/>
        <w:autoSpaceDE w:val="0"/>
        <w:autoSpaceDN w:val="0"/>
        <w:adjustRightInd w:val="0"/>
        <w:spacing w:after="270"/>
        <w:rPr>
          <w:rFonts w:asciiTheme="majorHAnsi" w:hAnsiTheme="majorHAnsi" w:cstheme="majorBidi"/>
          <w:b/>
          <w:bCs/>
          <w:color w:val="000000"/>
          <w:sz w:val="24"/>
          <w:szCs w:val="24"/>
        </w:rPr>
      </w:pPr>
      <w:r w:rsidRPr="00340703">
        <w:rPr>
          <w:rFonts w:asciiTheme="majorHAnsi" w:hAnsiTheme="majorHAnsi" w:cstheme="majorBidi"/>
          <w:b/>
          <w:bCs/>
          <w:color w:val="000000"/>
          <w:sz w:val="24"/>
          <w:szCs w:val="24"/>
        </w:rPr>
        <w:t>Case #</w:t>
      </w:r>
      <w:r>
        <w:rPr>
          <w:rFonts w:asciiTheme="majorHAnsi" w:hAnsiTheme="majorHAnsi" w:cstheme="majorBidi"/>
          <w:b/>
          <w:bCs/>
          <w:color w:val="000000"/>
          <w:sz w:val="24"/>
          <w:szCs w:val="24"/>
        </w:rPr>
        <w:t>2</w:t>
      </w:r>
    </w:p>
    <w:p w14:paraId="2007E47B" w14:textId="54C6BFC7" w:rsidR="00154AA7" w:rsidRPr="00822898" w:rsidRDefault="00822898" w:rsidP="00B5146E">
      <w:pPr>
        <w:suppressAutoHyphens/>
        <w:autoSpaceDE w:val="0"/>
        <w:autoSpaceDN w:val="0"/>
        <w:adjustRightInd w:val="0"/>
        <w:spacing w:after="240"/>
        <w:rPr>
          <w:rFonts w:asciiTheme="majorHAnsi" w:hAnsiTheme="majorHAnsi" w:cstheme="majorBidi"/>
          <w:color w:val="000000"/>
          <w:szCs w:val="22"/>
        </w:rPr>
      </w:pPr>
      <w:r w:rsidRPr="00822898">
        <w:rPr>
          <w:rFonts w:asciiTheme="majorHAnsi" w:hAnsiTheme="majorHAnsi" w:cstheme="majorBidi"/>
          <w:color w:val="000000"/>
          <w:szCs w:val="22"/>
        </w:rPr>
        <w:t xml:space="preserve">A 29-day-old male child was brought to the emergency department with a sudden onset of excessive crying, poor feeding, and lethargy. The </w:t>
      </w:r>
      <w:r w:rsidRPr="0068771C">
        <w:rPr>
          <w:rFonts w:asciiTheme="majorHAnsi" w:hAnsiTheme="majorHAnsi" w:cstheme="majorBidi"/>
          <w:color w:val="000000"/>
          <w:szCs w:val="22"/>
        </w:rPr>
        <w:t>baby</w:t>
      </w:r>
      <w:r w:rsidRPr="00822898">
        <w:rPr>
          <w:rFonts w:asciiTheme="majorHAnsi" w:hAnsiTheme="majorHAnsi" w:cstheme="majorBidi"/>
          <w:color w:val="000000"/>
          <w:szCs w:val="22"/>
        </w:rPr>
        <w:t xml:space="preserve"> deteriorated rapidly, requiring intubation, mechanical ventilation, and intensive care. The baby remained hypotensive with hypothermia. The </w:t>
      </w:r>
      <w:r w:rsidRPr="0068771C">
        <w:rPr>
          <w:rFonts w:asciiTheme="majorHAnsi" w:hAnsiTheme="majorHAnsi" w:cstheme="majorBidi"/>
          <w:color w:val="000000"/>
          <w:szCs w:val="22"/>
        </w:rPr>
        <w:t>baby</w:t>
      </w:r>
      <w:r w:rsidRPr="00822898">
        <w:rPr>
          <w:rFonts w:asciiTheme="majorHAnsi" w:hAnsiTheme="majorHAnsi" w:cstheme="majorBidi"/>
          <w:color w:val="000000"/>
          <w:szCs w:val="22"/>
        </w:rPr>
        <w:t xml:space="preserve"> was given vasopressors, antibiotics, and an antiviral. After examination, it was found that his initial serum and urine Mercury concentrations were 122 ug/L (acceptable range &lt;15 ug/L) and 123 ug/L (acceptable range &lt;10 ug/L). The baby was further given penicillamine 30 mg/day. The </w:t>
      </w:r>
      <w:r w:rsidRPr="0068771C">
        <w:rPr>
          <w:rFonts w:asciiTheme="majorHAnsi" w:hAnsiTheme="majorHAnsi" w:cstheme="majorBidi"/>
          <w:color w:val="000000"/>
          <w:szCs w:val="22"/>
        </w:rPr>
        <w:t>child</w:t>
      </w:r>
      <w:r w:rsidRPr="00822898">
        <w:rPr>
          <w:rFonts w:asciiTheme="majorHAnsi" w:hAnsiTheme="majorHAnsi" w:cstheme="majorBidi"/>
          <w:color w:val="000000"/>
          <w:szCs w:val="22"/>
        </w:rPr>
        <w:t xml:space="preserve"> improved clinically and was extubated at D10. The repeated blood and urine Mercury was 15 ug/L and 39 ug/L at 14 days post-admission; however, he did not show any residual neurological deficit at the age of 2 and 3 months.</w:t>
      </w:r>
      <w:r w:rsidR="00154AA7" w:rsidRPr="00822898">
        <w:rPr>
          <w:rFonts w:asciiTheme="majorHAnsi" w:hAnsiTheme="majorHAnsi" w:cstheme="majorBidi"/>
          <w:color w:val="000000"/>
          <w:szCs w:val="22"/>
        </w:rPr>
        <w:t xml:space="preserve"> </w:t>
      </w:r>
    </w:p>
    <w:p w14:paraId="05ECD77D" w14:textId="7BC6062C" w:rsidR="00CB5F0C" w:rsidRDefault="00000000" w:rsidP="00066BA3">
      <w:pPr>
        <w:suppressAutoHyphens/>
        <w:autoSpaceDE w:val="0"/>
        <w:autoSpaceDN w:val="0"/>
        <w:adjustRightInd w:val="0"/>
        <w:spacing w:after="270"/>
        <w:rPr>
          <w:rFonts w:asciiTheme="majorHAnsi" w:hAnsiTheme="majorHAnsi" w:cstheme="majorBidi"/>
          <w:b/>
          <w:bCs/>
          <w:color w:val="000000"/>
          <w:sz w:val="24"/>
          <w:szCs w:val="24"/>
        </w:rPr>
      </w:pPr>
      <w:commentRangeStart w:id="257"/>
      <w:commentRangeStart w:id="258"/>
      <w:r>
        <w:rPr>
          <w:noProof/>
        </w:rPr>
        <w:object w:dxaOrig="1440" w:dyaOrig="1440" w14:anchorId="4C779B69">
          <v:shape id="_x0000_s2050" type="#_x0000_t75" alt="" style="position:absolute;left:0;text-align:left;margin-left:57pt;margin-top:6.65pt;width:301.15pt;height:220.35pt;z-index:251664384;mso-wrap-edited:f;mso-width-percent:0;mso-position-horizontal-relative:text;mso-position-vertical-relative:text;mso-width-percent:0">
            <v:imagedata r:id="rId35" o:title="" croptop="5520f"/>
          </v:shape>
          <o:OLEObject Type="Embed" ProgID="Paint.Picture.1" ShapeID="_x0000_s2050" DrawAspect="Content" ObjectID="_1809151517" r:id="rId36"/>
        </w:object>
      </w:r>
      <w:commentRangeEnd w:id="257"/>
      <w:r w:rsidR="00B10140">
        <w:rPr>
          <w:rStyle w:val="CommentReference"/>
        </w:rPr>
        <w:commentReference w:id="257"/>
      </w:r>
      <w:commentRangeEnd w:id="258"/>
      <w:r w:rsidR="00B9483C">
        <w:rPr>
          <w:rStyle w:val="CommentReference"/>
        </w:rPr>
        <w:commentReference w:id="258"/>
      </w:r>
    </w:p>
    <w:p w14:paraId="07EBBA2E"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301AADF1"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49FB20D8"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0FA78918"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10B791A5"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5ED6145E" w14:textId="77777777" w:rsidR="00CB5F0C" w:rsidRDefault="00CB5F0C" w:rsidP="00066BA3">
      <w:pPr>
        <w:suppressAutoHyphens/>
        <w:autoSpaceDE w:val="0"/>
        <w:autoSpaceDN w:val="0"/>
        <w:adjustRightInd w:val="0"/>
        <w:spacing w:after="270"/>
        <w:rPr>
          <w:rFonts w:asciiTheme="majorHAnsi" w:hAnsiTheme="majorHAnsi" w:cstheme="majorBidi"/>
          <w:b/>
          <w:bCs/>
          <w:color w:val="000000"/>
          <w:sz w:val="24"/>
          <w:szCs w:val="24"/>
        </w:rPr>
      </w:pPr>
    </w:p>
    <w:p w14:paraId="3FEF84D2" w14:textId="77777777" w:rsidR="006B4BCF" w:rsidRDefault="006B4BCF" w:rsidP="00066BA3">
      <w:pPr>
        <w:suppressAutoHyphens/>
        <w:autoSpaceDE w:val="0"/>
        <w:autoSpaceDN w:val="0"/>
        <w:adjustRightInd w:val="0"/>
        <w:spacing w:after="270"/>
        <w:rPr>
          <w:rFonts w:asciiTheme="majorHAnsi" w:hAnsiTheme="majorHAnsi" w:cstheme="majorBidi"/>
          <w:b/>
          <w:bCs/>
          <w:color w:val="000000"/>
          <w:sz w:val="24"/>
          <w:szCs w:val="24"/>
        </w:rPr>
      </w:pPr>
    </w:p>
    <w:p w14:paraId="11617718" w14:textId="77777777" w:rsidR="006B4BCF" w:rsidRDefault="006B4BCF" w:rsidP="00066BA3">
      <w:pPr>
        <w:suppressAutoHyphens/>
        <w:autoSpaceDE w:val="0"/>
        <w:autoSpaceDN w:val="0"/>
        <w:adjustRightInd w:val="0"/>
        <w:spacing w:after="270"/>
        <w:rPr>
          <w:rFonts w:asciiTheme="majorHAnsi" w:hAnsiTheme="majorHAnsi" w:cstheme="majorBidi"/>
          <w:b/>
          <w:bCs/>
          <w:color w:val="000000"/>
          <w:sz w:val="24"/>
          <w:szCs w:val="24"/>
        </w:rPr>
      </w:pPr>
    </w:p>
    <w:p w14:paraId="0C7897AB" w14:textId="67FD00C7" w:rsidR="00B9483C" w:rsidRDefault="00B9483C" w:rsidP="00B9483C">
      <w:pPr>
        <w:suppressAutoHyphens/>
        <w:autoSpaceDE w:val="0"/>
        <w:autoSpaceDN w:val="0"/>
        <w:adjustRightInd w:val="0"/>
        <w:spacing w:after="270"/>
        <w:rPr>
          <w:rFonts w:asciiTheme="majorHAnsi" w:hAnsiTheme="majorHAnsi" w:cstheme="majorBidi"/>
          <w:b/>
          <w:bCs/>
          <w:color w:val="000000"/>
          <w:sz w:val="24"/>
          <w:szCs w:val="24"/>
        </w:rPr>
      </w:pPr>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Pr>
          <w:noProof/>
          <w:sz w:val="20"/>
        </w:rPr>
        <w:t>1</w:t>
      </w:r>
      <w:r w:rsidRPr="008134A5">
        <w:rPr>
          <w:sz w:val="20"/>
        </w:rPr>
        <w:fldChar w:fldCharType="end"/>
      </w:r>
      <w:r w:rsidRPr="008134A5">
        <w:rPr>
          <w:sz w:val="20"/>
        </w:rPr>
        <w:t xml:space="preserve">. </w:t>
      </w:r>
      <w:r>
        <w:rPr>
          <w:rFonts w:asciiTheme="majorHAnsi" w:hAnsiTheme="majorHAnsi" w:cstheme="majorBidi"/>
          <w:color w:val="000000"/>
          <w:sz w:val="20"/>
        </w:rPr>
        <w:t>B</w:t>
      </w:r>
      <w:r w:rsidRPr="00B9483C">
        <w:rPr>
          <w:rFonts w:asciiTheme="majorHAnsi" w:hAnsiTheme="majorHAnsi" w:cstheme="majorBidi"/>
          <w:color w:val="000000"/>
          <w:sz w:val="20"/>
        </w:rPr>
        <w:t xml:space="preserve"> 29-day-old male</w:t>
      </w:r>
      <w:r>
        <w:rPr>
          <w:rFonts w:asciiTheme="majorHAnsi" w:hAnsiTheme="majorHAnsi" w:cstheme="majorBidi"/>
          <w:color w:val="000000"/>
          <w:sz w:val="20"/>
        </w:rPr>
        <w:t xml:space="preserve"> with </w:t>
      </w:r>
      <w:r w:rsidRPr="00B9483C">
        <w:rPr>
          <w:rFonts w:asciiTheme="majorHAnsi" w:hAnsiTheme="majorHAnsi" w:cstheme="majorBidi"/>
          <w:color w:val="000000"/>
          <w:sz w:val="20"/>
        </w:rPr>
        <w:t>hypotensive</w:t>
      </w:r>
      <w:r>
        <w:rPr>
          <w:rFonts w:asciiTheme="majorHAnsi" w:hAnsiTheme="majorHAnsi" w:cstheme="majorBidi"/>
          <w:color w:val="000000"/>
          <w:sz w:val="20"/>
        </w:rPr>
        <w:t xml:space="preserve">, mercury concentrations detected in </w:t>
      </w:r>
      <w:r w:rsidRPr="00B9483C">
        <w:rPr>
          <w:rFonts w:asciiTheme="majorHAnsi" w:hAnsiTheme="majorHAnsi" w:cstheme="majorBidi"/>
          <w:color w:val="000000"/>
          <w:sz w:val="20"/>
        </w:rPr>
        <w:t xml:space="preserve">serum and urine </w:t>
      </w:r>
    </w:p>
    <w:p w14:paraId="402EB12C" w14:textId="72150BB6" w:rsidR="00066BA3" w:rsidRPr="00066BA3" w:rsidRDefault="00066BA3" w:rsidP="00066BA3">
      <w:pPr>
        <w:suppressAutoHyphens/>
        <w:autoSpaceDE w:val="0"/>
        <w:autoSpaceDN w:val="0"/>
        <w:adjustRightInd w:val="0"/>
        <w:spacing w:after="270"/>
        <w:rPr>
          <w:rFonts w:asciiTheme="majorHAnsi" w:hAnsiTheme="majorHAnsi" w:cstheme="majorBidi"/>
          <w:b/>
          <w:bCs/>
          <w:color w:val="000000"/>
          <w:sz w:val="24"/>
          <w:szCs w:val="24"/>
        </w:rPr>
      </w:pPr>
      <w:r w:rsidRPr="00066BA3">
        <w:rPr>
          <w:rFonts w:asciiTheme="majorHAnsi" w:hAnsiTheme="majorHAnsi" w:cstheme="majorBidi"/>
          <w:b/>
          <w:bCs/>
          <w:color w:val="000000"/>
          <w:sz w:val="24"/>
          <w:szCs w:val="24"/>
        </w:rPr>
        <w:lastRenderedPageBreak/>
        <w:t>Case #3</w:t>
      </w:r>
    </w:p>
    <w:p w14:paraId="1A987147" w14:textId="0A5D05B8" w:rsidR="00066BA3" w:rsidRPr="00EF2587" w:rsidRDefault="00822898" w:rsidP="00B10140">
      <w:pPr>
        <w:suppressAutoHyphens/>
        <w:autoSpaceDE w:val="0"/>
        <w:autoSpaceDN w:val="0"/>
        <w:adjustRightInd w:val="0"/>
        <w:rPr>
          <w:rFonts w:asciiTheme="majorHAnsi" w:hAnsiTheme="majorHAnsi" w:cstheme="majorBidi"/>
          <w:color w:val="000000"/>
          <w:szCs w:val="22"/>
        </w:rPr>
      </w:pPr>
      <w:r w:rsidRPr="003F3352">
        <w:rPr>
          <w:rFonts w:asciiTheme="majorHAnsi" w:hAnsiTheme="majorHAnsi" w:cstheme="majorBidi"/>
          <w:color w:val="000000"/>
          <w:szCs w:val="22"/>
        </w:rPr>
        <w:t xml:space="preserve">The forensic department diagnosed </w:t>
      </w:r>
      <w:r w:rsidR="00B10140">
        <w:rPr>
          <w:rFonts w:asciiTheme="majorHAnsi" w:hAnsiTheme="majorHAnsi" w:cstheme="majorBidi"/>
          <w:color w:val="000000"/>
          <w:szCs w:val="22"/>
        </w:rPr>
        <w:t>a</w:t>
      </w:r>
      <w:r w:rsidR="00B10140" w:rsidRPr="003F3352">
        <w:rPr>
          <w:rFonts w:asciiTheme="majorHAnsi" w:hAnsiTheme="majorHAnsi" w:cstheme="majorBidi"/>
          <w:color w:val="000000"/>
          <w:szCs w:val="22"/>
        </w:rPr>
        <w:t xml:space="preserve"> </w:t>
      </w:r>
      <w:r w:rsidRPr="003F3352">
        <w:rPr>
          <w:rFonts w:asciiTheme="majorHAnsi" w:hAnsiTheme="majorHAnsi" w:cstheme="majorBidi"/>
          <w:color w:val="000000"/>
          <w:szCs w:val="22"/>
        </w:rPr>
        <w:t xml:space="preserve">12-year-old girl who was brought dead to the emergency department, the family history </w:t>
      </w:r>
      <w:r w:rsidR="00B10140" w:rsidRPr="00B10140">
        <w:rPr>
          <w:rFonts w:asciiTheme="majorHAnsi" w:hAnsiTheme="majorHAnsi" w:cstheme="majorBidi"/>
          <w:color w:val="000000"/>
          <w:szCs w:val="22"/>
        </w:rPr>
        <w:t>revealed</w:t>
      </w:r>
      <w:r w:rsidR="00B10140">
        <w:rPr>
          <w:rFonts w:asciiTheme="majorHAnsi" w:hAnsiTheme="majorHAnsi" w:cstheme="majorBidi"/>
          <w:color w:val="000000"/>
          <w:szCs w:val="22"/>
        </w:rPr>
        <w:t xml:space="preserve"> </w:t>
      </w:r>
      <w:r w:rsidRPr="003F3352">
        <w:rPr>
          <w:rFonts w:asciiTheme="majorHAnsi" w:hAnsiTheme="majorHAnsi" w:cstheme="majorBidi"/>
          <w:color w:val="000000"/>
          <w:szCs w:val="22"/>
        </w:rPr>
        <w:t xml:space="preserve">altered mental status and poor appetite, which </w:t>
      </w:r>
      <w:r w:rsidR="00B10140">
        <w:rPr>
          <w:rFonts w:asciiTheme="majorHAnsi" w:hAnsiTheme="majorHAnsi" w:cstheme="majorBidi"/>
          <w:color w:val="000000"/>
          <w:szCs w:val="22"/>
        </w:rPr>
        <w:t xml:space="preserve">had </w:t>
      </w:r>
      <w:r w:rsidRPr="003F3352">
        <w:rPr>
          <w:rFonts w:asciiTheme="majorHAnsi" w:hAnsiTheme="majorHAnsi" w:cstheme="majorBidi"/>
          <w:color w:val="000000"/>
          <w:szCs w:val="22"/>
        </w:rPr>
        <w:t xml:space="preserve">started one week earlier. The girl's serum was identified with Mercury concentrations of 236.9 ug/L. However, particular to the patient, herbal medication collected from a relative </w:t>
      </w:r>
      <w:r w:rsidR="00B10140" w:rsidRPr="00B10140">
        <w:rPr>
          <w:rFonts w:asciiTheme="majorHAnsi" w:hAnsiTheme="majorHAnsi" w:cstheme="majorBidi"/>
          <w:color w:val="000000"/>
          <w:szCs w:val="22"/>
        </w:rPr>
        <w:t>was used as treatment for the condition</w:t>
      </w:r>
      <w:r w:rsidRPr="003F3352">
        <w:rPr>
          <w:rFonts w:asciiTheme="majorHAnsi" w:hAnsiTheme="majorHAnsi" w:cstheme="majorBidi"/>
          <w:color w:val="000000"/>
          <w:szCs w:val="22"/>
        </w:rPr>
        <w:t>.</w:t>
      </w:r>
    </w:p>
    <w:p w14:paraId="3771382E" w14:textId="156276B1" w:rsidR="00AB5A6C" w:rsidRDefault="00AB5A6C" w:rsidP="00AB5A6C">
      <w:pPr>
        <w:pStyle w:val="Heading2"/>
      </w:pPr>
      <w:bookmarkStart w:id="259" w:name="_Toc172141791"/>
      <w:bookmarkStart w:id="260" w:name="_Toc172148357"/>
      <w:bookmarkStart w:id="261" w:name="_Toc179290800"/>
      <w:r w:rsidRPr="00171743">
        <w:t xml:space="preserve">Identified hot-spots of </w:t>
      </w:r>
      <w:r w:rsidR="00D849C1">
        <w:t>Mercury</w:t>
      </w:r>
      <w:r w:rsidRPr="00171743">
        <w:t xml:space="preserve"> contamination</w:t>
      </w:r>
      <w:r w:rsidR="00D80D0A">
        <w:t xml:space="preserve"> in Oman</w:t>
      </w:r>
      <w:bookmarkEnd w:id="259"/>
      <w:bookmarkEnd w:id="260"/>
      <w:bookmarkEnd w:id="261"/>
    </w:p>
    <w:p w14:paraId="4A440E45" w14:textId="77777777" w:rsidR="00512240" w:rsidRPr="00171743" w:rsidRDefault="00512240" w:rsidP="00512240">
      <w:pPr>
        <w:pStyle w:val="Heading2"/>
      </w:pPr>
      <w:bookmarkStart w:id="262" w:name="_Toc172141792"/>
      <w:bookmarkStart w:id="263" w:name="_Toc172148358"/>
      <w:bookmarkStart w:id="264" w:name="_Toc179290801"/>
      <w:r w:rsidRPr="00171743">
        <w:t>Summary</w:t>
      </w:r>
      <w:bookmarkEnd w:id="262"/>
      <w:bookmarkEnd w:id="263"/>
      <w:bookmarkEnd w:id="264"/>
      <w:r w:rsidRPr="00171743">
        <w:t xml:space="preserve"> </w:t>
      </w:r>
    </w:p>
    <w:p w14:paraId="2FE43F0A" w14:textId="3B7762D0" w:rsidR="00512240" w:rsidRPr="00EF2587" w:rsidRDefault="003F3352" w:rsidP="0042302B">
      <w:pPr>
        <w:suppressAutoHyphens/>
        <w:spacing w:after="270"/>
        <w:rPr>
          <w:rFonts w:asciiTheme="majorHAnsi" w:hAnsiTheme="majorHAnsi" w:cstheme="majorBidi"/>
          <w:color w:val="000000"/>
          <w:szCs w:val="22"/>
          <w:highlight w:val="yellow"/>
        </w:rPr>
      </w:pPr>
      <w:r w:rsidRPr="003F3352">
        <w:rPr>
          <w:rFonts w:asciiTheme="majorHAnsi" w:hAnsiTheme="majorHAnsi" w:cstheme="majorBidi"/>
          <w:color w:val="000000"/>
          <w:szCs w:val="22"/>
        </w:rPr>
        <w:t>Men should be the primary focus of occupational exposure, particularly in the first responder and waste management fields. However, in the medical field, mercury poisoning risks are the same for men and women. Women are a more significant target grou</w:t>
      </w:r>
      <w:r>
        <w:rPr>
          <w:rFonts w:asciiTheme="majorHAnsi" w:hAnsiTheme="majorHAnsi" w:cstheme="majorBidi"/>
          <w:color w:val="000000"/>
          <w:szCs w:val="22"/>
        </w:rPr>
        <w:t>p for dietary updates on methylM</w:t>
      </w:r>
      <w:r w:rsidRPr="003F3352">
        <w:rPr>
          <w:rFonts w:asciiTheme="majorHAnsi" w:hAnsiTheme="majorHAnsi" w:cstheme="majorBidi"/>
          <w:color w:val="000000"/>
          <w:szCs w:val="22"/>
        </w:rPr>
        <w:t>ercury and Mercury in cosmetics. These tendencies help develop gender-sensitive communication techniques to target the sexes differently to maximize benefit when considering training, education, and awareness-raising strategies about Mercury exposure.  The hazards of using Mercury in different traditional remedies and its associated toxicity are significant public concerns. Unawareness of Mercury sources, their health impact, and how to avoid them carries a constant danger. The health effects of Mercury are more devastating in the paediatric population, concerning the developing CNS (central nervous system).</w:t>
      </w:r>
      <w:r>
        <w:rPr>
          <w:rFonts w:asciiTheme="majorHAnsi" w:hAnsiTheme="majorHAnsi" w:cstheme="majorBidi"/>
          <w:color w:val="000000"/>
          <w:szCs w:val="22"/>
          <w:highlight w:val="yellow"/>
        </w:rPr>
        <w:t xml:space="preserve"> </w:t>
      </w:r>
      <w:r w:rsidR="00512240" w:rsidRPr="00EF2587">
        <w:rPr>
          <w:rFonts w:asciiTheme="majorHAnsi" w:hAnsiTheme="majorHAnsi" w:cstheme="majorBidi"/>
          <w:color w:val="000000"/>
          <w:szCs w:val="22"/>
          <w:highlight w:val="yellow"/>
        </w:rPr>
        <w:br w:type="page"/>
      </w:r>
    </w:p>
    <w:p w14:paraId="4BC7B8BB" w14:textId="77275725" w:rsidR="00176E9B" w:rsidRDefault="00176E9B" w:rsidP="00BF3892">
      <w:pPr>
        <w:pStyle w:val="Heading1"/>
        <w:numPr>
          <w:ilvl w:val="0"/>
          <w:numId w:val="0"/>
        </w:numPr>
        <w:suppressAutoHyphens w:val="0"/>
        <w:rPr>
          <w:rFonts w:asciiTheme="majorHAnsi" w:hAnsiTheme="majorHAnsi"/>
        </w:rPr>
      </w:pPr>
      <w:bookmarkStart w:id="265" w:name="_Toc172141793"/>
      <w:bookmarkStart w:id="266" w:name="_Toc172148359"/>
      <w:bookmarkStart w:id="267" w:name="_Toc179290802"/>
      <w:r w:rsidRPr="00171743">
        <w:rPr>
          <w:rFonts w:asciiTheme="majorHAnsi" w:hAnsiTheme="majorHAnsi"/>
        </w:rPr>
        <w:lastRenderedPageBreak/>
        <w:t xml:space="preserve">Chapter 5: </w:t>
      </w:r>
      <w:r w:rsidR="00484A49">
        <w:rPr>
          <w:rFonts w:asciiTheme="majorHAnsi" w:hAnsiTheme="majorHAnsi"/>
        </w:rPr>
        <w:t>Training</w:t>
      </w:r>
      <w:r w:rsidR="00322E92">
        <w:rPr>
          <w:rFonts w:asciiTheme="majorHAnsi" w:hAnsiTheme="majorHAnsi"/>
        </w:rPr>
        <w:t xml:space="preserve"> </w:t>
      </w:r>
      <w:r w:rsidR="00484A49">
        <w:rPr>
          <w:rFonts w:asciiTheme="majorHAnsi" w:hAnsiTheme="majorHAnsi"/>
        </w:rPr>
        <w:t xml:space="preserve">and </w:t>
      </w:r>
      <w:r w:rsidR="004E5CED">
        <w:rPr>
          <w:rFonts w:asciiTheme="majorHAnsi" w:hAnsiTheme="majorHAnsi"/>
        </w:rPr>
        <w:t>A</w:t>
      </w:r>
      <w:r w:rsidR="00484A49" w:rsidRPr="00171743">
        <w:rPr>
          <w:rFonts w:asciiTheme="majorHAnsi" w:hAnsiTheme="majorHAnsi"/>
        </w:rPr>
        <w:t>wareness</w:t>
      </w:r>
      <w:r w:rsidR="00484A49">
        <w:rPr>
          <w:rFonts w:asciiTheme="majorHAnsi" w:hAnsiTheme="majorHAnsi"/>
        </w:rPr>
        <w:t xml:space="preserve"> </w:t>
      </w:r>
      <w:r w:rsidR="004E5CED">
        <w:rPr>
          <w:rFonts w:asciiTheme="majorHAnsi" w:hAnsiTheme="majorHAnsi"/>
        </w:rPr>
        <w:t>C</w:t>
      </w:r>
      <w:r w:rsidR="00484A49">
        <w:rPr>
          <w:rFonts w:asciiTheme="majorHAnsi" w:hAnsiTheme="majorHAnsi"/>
        </w:rPr>
        <w:t xml:space="preserve">ampaign to </w:t>
      </w:r>
      <w:r w:rsidR="004E5CED">
        <w:rPr>
          <w:rFonts w:asciiTheme="majorHAnsi" w:hAnsiTheme="majorHAnsi"/>
        </w:rPr>
        <w:t>C</w:t>
      </w:r>
      <w:r w:rsidR="00484A49">
        <w:rPr>
          <w:rFonts w:asciiTheme="majorHAnsi" w:hAnsiTheme="majorHAnsi"/>
        </w:rPr>
        <w:t xml:space="preserve">ontain the </w:t>
      </w:r>
      <w:r w:rsidR="004E5CED">
        <w:rPr>
          <w:rFonts w:asciiTheme="majorHAnsi" w:hAnsiTheme="majorHAnsi"/>
        </w:rPr>
        <w:t>T</w:t>
      </w:r>
      <w:r w:rsidR="00484A49">
        <w:rPr>
          <w:rFonts w:asciiTheme="majorHAnsi" w:hAnsiTheme="majorHAnsi"/>
        </w:rPr>
        <w:t xml:space="preserve">oxic </w:t>
      </w:r>
      <w:r w:rsidR="004E5CED">
        <w:rPr>
          <w:rFonts w:asciiTheme="majorHAnsi" w:hAnsiTheme="majorHAnsi"/>
        </w:rPr>
        <w:t>I</w:t>
      </w:r>
      <w:r w:rsidR="00484A49">
        <w:rPr>
          <w:rFonts w:asciiTheme="majorHAnsi" w:hAnsiTheme="majorHAnsi"/>
        </w:rPr>
        <w:t xml:space="preserve">mpact of </w:t>
      </w:r>
      <w:r w:rsidR="004E5CED">
        <w:rPr>
          <w:rFonts w:asciiTheme="majorHAnsi" w:hAnsiTheme="majorHAnsi"/>
        </w:rPr>
        <w:t>M</w:t>
      </w:r>
      <w:r w:rsidR="00484A49">
        <w:rPr>
          <w:rFonts w:asciiTheme="majorHAnsi" w:hAnsiTheme="majorHAnsi"/>
        </w:rPr>
        <w:t>ercury</w:t>
      </w:r>
      <w:bookmarkEnd w:id="265"/>
      <w:bookmarkEnd w:id="266"/>
      <w:bookmarkEnd w:id="267"/>
    </w:p>
    <w:p w14:paraId="40883CDF" w14:textId="77777777" w:rsidR="00805F98" w:rsidRPr="00805F98" w:rsidRDefault="00805F98" w:rsidP="00805F98">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268" w:name="_Toc172131325"/>
      <w:bookmarkStart w:id="269" w:name="_Toc172131411"/>
      <w:bookmarkStart w:id="270" w:name="_Toc172131491"/>
      <w:bookmarkStart w:id="271" w:name="_Toc172131568"/>
      <w:bookmarkStart w:id="272" w:name="_Toc172131640"/>
      <w:bookmarkStart w:id="273" w:name="_Toc172131710"/>
      <w:bookmarkStart w:id="274" w:name="_Toc172131779"/>
      <w:bookmarkStart w:id="275" w:name="_Toc172131854"/>
      <w:bookmarkStart w:id="276" w:name="_Toc172145601"/>
      <w:bookmarkStart w:id="277" w:name="_Toc172148210"/>
      <w:bookmarkStart w:id="278" w:name="_Toc172148285"/>
      <w:bookmarkStart w:id="279" w:name="_Toc172148360"/>
      <w:bookmarkStart w:id="280" w:name="_Toc172148435"/>
      <w:bookmarkStart w:id="281" w:name="_Toc172148504"/>
      <w:bookmarkStart w:id="282" w:name="_Toc172148709"/>
      <w:bookmarkStart w:id="283" w:name="_Toc172149268"/>
      <w:bookmarkStart w:id="284" w:name="_Toc172152228"/>
      <w:bookmarkStart w:id="285" w:name="_Toc172152398"/>
      <w:bookmarkStart w:id="286" w:name="_Toc172153017"/>
      <w:bookmarkStart w:id="287" w:name="_Toc172231628"/>
      <w:bookmarkStart w:id="288" w:name="_Toc172232409"/>
      <w:bookmarkStart w:id="289" w:name="_Toc172232523"/>
      <w:bookmarkStart w:id="290" w:name="_Toc172236241"/>
      <w:bookmarkStart w:id="291" w:name="_Toc172239559"/>
      <w:bookmarkStart w:id="292" w:name="_Toc172239706"/>
      <w:bookmarkStart w:id="293" w:name="_Toc172239816"/>
      <w:bookmarkStart w:id="294" w:name="_Toc172313254"/>
      <w:bookmarkStart w:id="295" w:name="_Toc179289720"/>
      <w:bookmarkStart w:id="296" w:name="_Toc179289803"/>
      <w:bookmarkStart w:id="297" w:name="_Toc179290803"/>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4806CCD4" w14:textId="05B309B6" w:rsidR="00176E9B" w:rsidRDefault="007D696B" w:rsidP="00805F98">
      <w:pPr>
        <w:pStyle w:val="Heading2"/>
      </w:pPr>
      <w:bookmarkStart w:id="298" w:name="_Toc172141794"/>
      <w:bookmarkStart w:id="299" w:name="_Toc172148361"/>
      <w:bookmarkStart w:id="300" w:name="_Toc179290804"/>
      <w:r>
        <w:t>Introduction</w:t>
      </w:r>
      <w:bookmarkEnd w:id="298"/>
      <w:bookmarkEnd w:id="299"/>
      <w:bookmarkEnd w:id="300"/>
    </w:p>
    <w:p w14:paraId="103B7FA2" w14:textId="261A6EFE" w:rsidR="003F3352" w:rsidRPr="003F3352" w:rsidRDefault="003F3352" w:rsidP="003F3352">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Workers and the public can be protected from the negative effects of Mercury by being aware of its toxicity. Mercury exposure comes from a variety of sources every day. Someone working in the coal combustion industry or a dentist treating patients in his clinic could inhale Mercury when doing amalgam fillings. Similarly, Mercury exposure is a significant danger for those working in other occupations, such as waste collection, incineration, and treatment. Another prevalent method of exposing humans to Mercury toxicity is ingesting methylMercury through fish. In addition, using cosmetics can be a double-edged sword since while they might provide consumers with a sense of mental fulfillment, they can also hurt their health. The most crucial weapon in the fight to shield the public from Mercury poisoning is awareness. If workers and residents in residential and commercial settings are properly informed about the harmful effects of Mercury and how to avoid it, they can take various precautions.</w:t>
      </w:r>
    </w:p>
    <w:p w14:paraId="56341833" w14:textId="7EEC380A" w:rsidR="003D0061" w:rsidRPr="00FF0D9E" w:rsidRDefault="003F3352" w:rsidP="003F3352">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Oman has started educating people about the negative effects of Mercury and its environmental contamination. These awareness programs concentrated on important industries and sectors, such as health, labor and productivity, industry, mining and steel, agriculture, and non-governmental organizations. This chapter described the awareness campaigns, and the Environment Authority ensured the awareness campaigns about Mercury</w:t>
      </w:r>
      <w:r w:rsidR="0042302B">
        <w:rPr>
          <w:rFonts w:asciiTheme="majorHAnsi" w:hAnsiTheme="majorHAnsi" w:cstheme="majorBidi"/>
          <w:color w:val="000000"/>
          <w:szCs w:val="22"/>
          <w:lang w:val="en-US"/>
        </w:rPr>
        <w:t xml:space="preserve"> </w:t>
      </w:r>
      <w:r w:rsidR="0042302B" w:rsidRPr="003F3352">
        <w:rPr>
          <w:rFonts w:asciiTheme="majorHAnsi" w:hAnsiTheme="majorHAnsi" w:cstheme="majorBidi"/>
          <w:color w:val="000000"/>
          <w:szCs w:val="22"/>
          <w:lang w:val="en-US"/>
        </w:rPr>
        <w:t>contamination</w:t>
      </w:r>
      <w:r w:rsidRPr="003F3352">
        <w:rPr>
          <w:rFonts w:asciiTheme="majorHAnsi" w:hAnsiTheme="majorHAnsi" w:cstheme="majorBidi"/>
          <w:color w:val="000000"/>
          <w:szCs w:val="22"/>
          <w:lang w:val="en-US"/>
        </w:rPr>
        <w:t xml:space="preserve"> and its potential risks were effectively communicated to the public and society organizations, as well as the media, it will be crucial to make use of the mechanisms currently in place through the ministries to deliver well-coordinated information campaigns to vulnerable populations and important stakeholders.</w:t>
      </w:r>
    </w:p>
    <w:p w14:paraId="691A495C" w14:textId="10545CA9" w:rsidR="00512240" w:rsidRPr="00171743" w:rsidRDefault="007D7C93" w:rsidP="003E33DD">
      <w:pPr>
        <w:pStyle w:val="Heading2"/>
        <w:ind w:left="0" w:firstLine="0"/>
      </w:pPr>
      <w:bookmarkStart w:id="301" w:name="_Toc172141795"/>
      <w:bookmarkStart w:id="302" w:name="_Toc172148362"/>
      <w:bookmarkStart w:id="303" w:name="_Toc179290805"/>
      <w:r>
        <w:t xml:space="preserve">Initiative by the </w:t>
      </w:r>
      <w:r w:rsidRPr="007D7C93">
        <w:t xml:space="preserve">Environmental </w:t>
      </w:r>
      <w:r w:rsidR="00845B68">
        <w:t>A</w:t>
      </w:r>
      <w:r w:rsidRPr="007D7C93">
        <w:t>uthorit</w:t>
      </w:r>
      <w:r>
        <w:t xml:space="preserve">y Oman to contain the impact of </w:t>
      </w:r>
      <w:r w:rsidR="00D849C1">
        <w:t>Mercury</w:t>
      </w:r>
      <w:bookmarkEnd w:id="301"/>
      <w:bookmarkEnd w:id="302"/>
      <w:bookmarkEnd w:id="303"/>
      <w:r>
        <w:t xml:space="preserve"> </w:t>
      </w:r>
    </w:p>
    <w:p w14:paraId="5B3B0D22" w14:textId="2F8B5426" w:rsidR="003F3352" w:rsidRPr="003F3352" w:rsidRDefault="003F3352" w:rsidP="003F3352">
      <w:pPr>
        <w:suppressAutoHyphens/>
        <w:autoSpaceDE w:val="0"/>
        <w:autoSpaceDN w:val="0"/>
        <w:adjustRightInd w:val="0"/>
        <w:spacing w:after="270"/>
        <w:rPr>
          <w:rFonts w:asciiTheme="majorHAnsi" w:hAnsiTheme="majorHAnsi" w:cstheme="majorBidi"/>
          <w:color w:val="000000"/>
          <w:szCs w:val="22"/>
        </w:rPr>
      </w:pPr>
      <w:r w:rsidRPr="003F3352">
        <w:rPr>
          <w:rFonts w:asciiTheme="majorHAnsi" w:hAnsiTheme="majorHAnsi" w:cstheme="majorBidi"/>
          <w:color w:val="000000"/>
          <w:szCs w:val="22"/>
        </w:rPr>
        <w:t xml:space="preserve">The Sultanate of Oman's successful implementation of the Minamata Convention on Mercury depends on raising public knowledge of the possible dangers of Mercury exposure and usage. Currently, the Environmental Authority ensures that Mercury risk is effectively communicated to the public and decision makers in all sectors of the Omani society. Since the Minamata Convention was developed, and there has been a growing global concern about mercury contamination, Oman has started implementing awareness programs regularly on the harmful effects of mercury. These training and awareness campaigns have focused on key industries such as health, mining and steel industry, agriculture, labour and productivity, non-governmental organizations, and academics. </w:t>
      </w:r>
    </w:p>
    <w:p w14:paraId="7C53B9EA" w14:textId="61448A9F" w:rsidR="007E3171" w:rsidRPr="00FF0D9E" w:rsidRDefault="003F3352" w:rsidP="00FF04B6">
      <w:pPr>
        <w:suppressAutoHyphens/>
        <w:autoSpaceDE w:val="0"/>
        <w:autoSpaceDN w:val="0"/>
        <w:adjustRightInd w:val="0"/>
        <w:spacing w:after="270"/>
        <w:rPr>
          <w:rFonts w:asciiTheme="majorHAnsi" w:hAnsiTheme="majorHAnsi" w:cstheme="majorBidi"/>
          <w:color w:val="000000"/>
          <w:szCs w:val="22"/>
        </w:rPr>
      </w:pPr>
      <w:r w:rsidRPr="003F3352">
        <w:rPr>
          <w:rFonts w:asciiTheme="majorHAnsi" w:hAnsiTheme="majorHAnsi" w:cstheme="majorBidi"/>
          <w:color w:val="000000"/>
          <w:szCs w:val="22"/>
        </w:rPr>
        <w:t>The Minamata Convention aims to protect the environment and public health against anthropogenic emissions and Mercury releases, as part of the Minamata Initial Assessment initiative. The meeting on 7-8 March 2022, outlined the goals and objectives of the MIA Project in Oman, and the EA ha</w:t>
      </w:r>
      <w:r w:rsidR="00FF04B6">
        <w:rPr>
          <w:rFonts w:asciiTheme="majorHAnsi" w:hAnsiTheme="majorHAnsi" w:cstheme="majorBidi"/>
          <w:color w:val="000000"/>
          <w:szCs w:val="22"/>
        </w:rPr>
        <w:t>d</w:t>
      </w:r>
      <w:r w:rsidRPr="003F3352">
        <w:rPr>
          <w:rFonts w:asciiTheme="majorHAnsi" w:hAnsiTheme="majorHAnsi" w:cstheme="majorBidi"/>
          <w:color w:val="000000"/>
          <w:szCs w:val="22"/>
        </w:rPr>
        <w:t xml:space="preserve"> been invited, with the involvement of several ministries, stakeholders, and served as the first venue for discussing national Mercury management methods. Representatives from the United Nations Institute for Training</w:t>
      </w:r>
      <w:r w:rsidR="00FF04B6">
        <w:rPr>
          <w:rFonts w:asciiTheme="majorHAnsi" w:hAnsiTheme="majorHAnsi" w:cstheme="majorBidi"/>
          <w:color w:val="000000"/>
          <w:szCs w:val="22"/>
        </w:rPr>
        <w:t xml:space="preserve"> and</w:t>
      </w:r>
      <w:r w:rsidRPr="003F3352">
        <w:rPr>
          <w:rFonts w:asciiTheme="majorHAnsi" w:hAnsiTheme="majorHAnsi" w:cstheme="majorBidi"/>
          <w:color w:val="000000"/>
          <w:szCs w:val="22"/>
        </w:rPr>
        <w:t xml:space="preserve"> Research, </w:t>
      </w:r>
      <w:r w:rsidR="00FF04B6">
        <w:rPr>
          <w:rFonts w:asciiTheme="majorHAnsi" w:hAnsiTheme="majorHAnsi" w:cstheme="majorBidi"/>
          <w:color w:val="000000"/>
          <w:szCs w:val="22"/>
        </w:rPr>
        <w:t>in</w:t>
      </w:r>
      <w:r w:rsidRPr="003F3352">
        <w:rPr>
          <w:rFonts w:asciiTheme="majorHAnsi" w:hAnsiTheme="majorHAnsi" w:cstheme="majorBidi"/>
          <w:color w:val="000000"/>
          <w:szCs w:val="22"/>
        </w:rPr>
        <w:t xml:space="preserve"> coordination </w:t>
      </w:r>
      <w:r w:rsidR="00FF04B6">
        <w:rPr>
          <w:rFonts w:asciiTheme="majorHAnsi" w:hAnsiTheme="majorHAnsi" w:cstheme="majorBidi"/>
          <w:color w:val="000000"/>
          <w:szCs w:val="22"/>
        </w:rPr>
        <w:t>with</w:t>
      </w:r>
      <w:r w:rsidRPr="003F3352">
        <w:rPr>
          <w:rFonts w:asciiTheme="majorHAnsi" w:hAnsiTheme="majorHAnsi" w:cstheme="majorBidi"/>
          <w:color w:val="000000"/>
          <w:szCs w:val="22"/>
        </w:rPr>
        <w:t xml:space="preserve"> higher authorities</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UNEP</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academia,</w:t>
      </w:r>
      <w:r w:rsidR="00FF04B6">
        <w:rPr>
          <w:rFonts w:asciiTheme="majorHAnsi" w:hAnsiTheme="majorHAnsi" w:cstheme="majorBidi"/>
          <w:color w:val="000000"/>
          <w:szCs w:val="22"/>
        </w:rPr>
        <w:t xml:space="preserve"> </w:t>
      </w:r>
      <w:r w:rsidR="00FF04B6" w:rsidRPr="00FF04B6">
        <w:rPr>
          <w:rFonts w:asciiTheme="majorHAnsi" w:hAnsiTheme="majorHAnsi" w:cstheme="majorBidi"/>
          <w:color w:val="000000"/>
          <w:szCs w:val="22"/>
        </w:rPr>
        <w:t>and media personnel</w:t>
      </w:r>
      <w:r w:rsidR="00FF04B6">
        <w:rPr>
          <w:rFonts w:asciiTheme="majorHAnsi" w:hAnsiTheme="majorHAnsi" w:cstheme="majorBidi"/>
          <w:color w:val="000000"/>
          <w:szCs w:val="22"/>
        </w:rPr>
        <w:t>,</w:t>
      </w:r>
      <w:r w:rsidRPr="003F3352">
        <w:rPr>
          <w:rFonts w:asciiTheme="majorHAnsi" w:hAnsiTheme="majorHAnsi" w:cstheme="majorBidi"/>
          <w:color w:val="000000"/>
          <w:szCs w:val="22"/>
        </w:rPr>
        <w:t xml:space="preserve"> attended one of the awareness campaigns </w:t>
      </w:r>
      <w:r w:rsidR="00FF04B6">
        <w:rPr>
          <w:rFonts w:asciiTheme="majorHAnsi" w:hAnsiTheme="majorHAnsi" w:cstheme="majorBidi"/>
          <w:color w:val="000000"/>
          <w:szCs w:val="22"/>
        </w:rPr>
        <w:t xml:space="preserve">conducted </w:t>
      </w:r>
      <w:r w:rsidRPr="003F3352">
        <w:rPr>
          <w:rFonts w:asciiTheme="majorHAnsi" w:hAnsiTheme="majorHAnsi" w:cstheme="majorBidi"/>
          <w:color w:val="000000"/>
          <w:szCs w:val="22"/>
        </w:rPr>
        <w:t>through local newspapers</w:t>
      </w:r>
      <w:r w:rsidR="00FF04B6">
        <w:rPr>
          <w:rFonts w:asciiTheme="majorHAnsi" w:hAnsiTheme="majorHAnsi" w:cstheme="majorBidi"/>
          <w:color w:val="000000"/>
          <w:szCs w:val="22"/>
        </w:rPr>
        <w:t xml:space="preserve">, </w:t>
      </w:r>
      <w:r w:rsidRPr="003F3352">
        <w:rPr>
          <w:rFonts w:asciiTheme="majorHAnsi" w:hAnsiTheme="majorHAnsi" w:cstheme="majorBidi"/>
          <w:color w:val="000000"/>
          <w:szCs w:val="22"/>
        </w:rPr>
        <w:t>TV channels and with other representatives.</w:t>
      </w:r>
    </w:p>
    <w:p w14:paraId="47FC27F4" w14:textId="669CABAF" w:rsidR="00315587" w:rsidRPr="00C5583A" w:rsidRDefault="00315587" w:rsidP="00315587">
      <w:pPr>
        <w:suppressAutoHyphens/>
        <w:autoSpaceDE w:val="0"/>
        <w:autoSpaceDN w:val="0"/>
        <w:adjustRightInd w:val="0"/>
        <w:spacing w:after="270"/>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5B082879" wp14:editId="3B8A4A43">
            <wp:extent cx="5274945" cy="3076575"/>
            <wp:effectExtent l="0" t="0" r="1905" b="9525"/>
            <wp:docPr id="375459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59869" name="Picture 375459869"/>
                    <pic:cNvPicPr/>
                  </pic:nvPicPr>
                  <pic:blipFill>
                    <a:blip r:embed="rId37"/>
                    <a:stretch>
                      <a:fillRect/>
                    </a:stretch>
                  </pic:blipFill>
                  <pic:spPr>
                    <a:xfrm>
                      <a:off x="0" y="0"/>
                      <a:ext cx="5274945" cy="3076575"/>
                    </a:xfrm>
                    <a:prstGeom prst="rect">
                      <a:avLst/>
                    </a:prstGeom>
                  </pic:spPr>
                </pic:pic>
              </a:graphicData>
            </a:graphic>
          </wp:inline>
        </w:drawing>
      </w:r>
    </w:p>
    <w:p w14:paraId="18C8D6FF" w14:textId="47E127EA" w:rsidR="00C5583A" w:rsidRPr="006F3281" w:rsidRDefault="008134A5" w:rsidP="008134A5">
      <w:pPr>
        <w:pStyle w:val="Caption"/>
        <w:jc w:val="center"/>
        <w:rPr>
          <w:rFonts w:asciiTheme="majorHAnsi" w:hAnsiTheme="majorHAnsi" w:cstheme="majorBidi"/>
          <w:i w:val="0"/>
          <w:iCs/>
          <w:color w:val="000000"/>
        </w:rPr>
      </w:pPr>
      <w:bookmarkStart w:id="304" w:name="_Toc179290872"/>
      <w:r w:rsidRPr="006F3281">
        <w:rPr>
          <w:i w:val="0"/>
          <w:iCs/>
        </w:rPr>
        <w:t xml:space="preserve">Photo </w:t>
      </w:r>
      <w:r w:rsidRPr="006F3281">
        <w:rPr>
          <w:i w:val="0"/>
          <w:iCs/>
        </w:rPr>
        <w:fldChar w:fldCharType="begin"/>
      </w:r>
      <w:r w:rsidRPr="006F3281">
        <w:rPr>
          <w:i w:val="0"/>
          <w:iCs/>
        </w:rPr>
        <w:instrText xml:space="preserve"> SEQ Photo \* ARABIC </w:instrText>
      </w:r>
      <w:r w:rsidRPr="006F3281">
        <w:rPr>
          <w:i w:val="0"/>
          <w:iCs/>
        </w:rPr>
        <w:fldChar w:fldCharType="separate"/>
      </w:r>
      <w:r w:rsidR="007A570A">
        <w:rPr>
          <w:i w:val="0"/>
          <w:iCs/>
          <w:noProof/>
        </w:rPr>
        <w:t>2</w:t>
      </w:r>
      <w:r w:rsidRPr="006F3281">
        <w:rPr>
          <w:i w:val="0"/>
          <w:iCs/>
        </w:rPr>
        <w:fldChar w:fldCharType="end"/>
      </w:r>
      <w:r w:rsidRPr="006F3281">
        <w:rPr>
          <w:i w:val="0"/>
          <w:iCs/>
        </w:rPr>
        <w:t xml:space="preserve">. </w:t>
      </w:r>
      <w:r w:rsidR="00C5583A" w:rsidRPr="006F3281">
        <w:rPr>
          <w:rFonts w:asciiTheme="majorHAnsi" w:hAnsiTheme="majorHAnsi" w:cstheme="majorBidi"/>
          <w:i w:val="0"/>
          <w:iCs/>
          <w:color w:val="000000"/>
        </w:rPr>
        <w:t>EA presenting on national TV Oman as MIA Convention representative</w:t>
      </w:r>
      <w:bookmarkEnd w:id="304"/>
    </w:p>
    <w:p w14:paraId="7108935C" w14:textId="77777777" w:rsidR="00E43551" w:rsidRPr="00E43551" w:rsidRDefault="00E43551" w:rsidP="00E43551">
      <w:pPr>
        <w:pStyle w:val="BodyText"/>
      </w:pPr>
    </w:p>
    <w:p w14:paraId="75DE7C6A" w14:textId="7380F51B" w:rsidR="00315587" w:rsidRPr="008134A5" w:rsidRDefault="00315587" w:rsidP="007E3171">
      <w:pPr>
        <w:suppressAutoHyphens/>
        <w:autoSpaceDE w:val="0"/>
        <w:autoSpaceDN w:val="0"/>
        <w:adjustRightInd w:val="0"/>
        <w:spacing w:after="270"/>
        <w:rPr>
          <w:rFonts w:asciiTheme="majorHAnsi" w:hAnsiTheme="majorHAnsi" w:cstheme="majorBidi"/>
          <w:color w:val="000000"/>
          <w:sz w:val="20"/>
        </w:rPr>
      </w:pPr>
      <w:r w:rsidRPr="008134A5">
        <w:rPr>
          <w:rFonts w:asciiTheme="majorHAnsi" w:hAnsiTheme="majorHAnsi" w:cstheme="majorBidi"/>
          <w:noProof/>
          <w:color w:val="000000"/>
          <w:sz w:val="20"/>
          <w:lang w:val="en-US" w:eastAsia="en-US"/>
        </w:rPr>
        <w:drawing>
          <wp:inline distT="0" distB="0" distL="0" distR="0" wp14:anchorId="1F904890" wp14:editId="7462399E">
            <wp:extent cx="5274945" cy="3743864"/>
            <wp:effectExtent l="0" t="0" r="1905" b="9525"/>
            <wp:docPr id="1928932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32210" name="Picture 3"/>
                    <pic:cNvPicPr/>
                  </pic:nvPicPr>
                  <pic:blipFill>
                    <a:blip r:embed="rId38"/>
                    <a:stretch>
                      <a:fillRect/>
                    </a:stretch>
                  </pic:blipFill>
                  <pic:spPr>
                    <a:xfrm>
                      <a:off x="0" y="0"/>
                      <a:ext cx="5277711" cy="3745827"/>
                    </a:xfrm>
                    <a:prstGeom prst="rect">
                      <a:avLst/>
                    </a:prstGeom>
                  </pic:spPr>
                </pic:pic>
              </a:graphicData>
            </a:graphic>
          </wp:inline>
        </w:drawing>
      </w:r>
    </w:p>
    <w:p w14:paraId="271F89BD" w14:textId="354B616E"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05" w:name="_Toc179290873"/>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3</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and UNEP training workshops for Mercury contamination MIA Convention on Mercury Contamination</w:t>
      </w:r>
      <w:bookmarkEnd w:id="305"/>
    </w:p>
    <w:p w14:paraId="4EA41936" w14:textId="7FBF7B9F" w:rsidR="00512240" w:rsidRPr="00171743" w:rsidRDefault="000B5C54" w:rsidP="00512240">
      <w:pPr>
        <w:pStyle w:val="Heading2"/>
      </w:pPr>
      <w:bookmarkStart w:id="306" w:name="_Toc172141796"/>
      <w:bookmarkStart w:id="307" w:name="_Toc172148363"/>
      <w:bookmarkStart w:id="308" w:name="_Toc179290806"/>
      <w:r>
        <w:lastRenderedPageBreak/>
        <w:t>A</w:t>
      </w:r>
      <w:r w:rsidR="00512240" w:rsidRPr="00171743">
        <w:t>wareness campaign</w:t>
      </w:r>
      <w:r w:rsidR="001C0A09">
        <w:t xml:space="preserve"> on the health risks of </w:t>
      </w:r>
      <w:r w:rsidR="00D849C1">
        <w:t>Mercury</w:t>
      </w:r>
      <w:bookmarkEnd w:id="306"/>
      <w:bookmarkEnd w:id="307"/>
      <w:bookmarkEnd w:id="308"/>
    </w:p>
    <w:p w14:paraId="3455F610" w14:textId="08099182" w:rsidR="00B70F0E" w:rsidRPr="00C5583A" w:rsidRDefault="003F3352" w:rsidP="00B70F0E">
      <w:pPr>
        <w:suppressAutoHyphens/>
        <w:autoSpaceDE w:val="0"/>
        <w:autoSpaceDN w:val="0"/>
        <w:adjustRightInd w:val="0"/>
        <w:spacing w:after="270"/>
        <w:rPr>
          <w:rFonts w:asciiTheme="majorHAnsi" w:hAnsiTheme="majorHAnsi" w:cstheme="majorBidi"/>
          <w:color w:val="000000"/>
          <w:szCs w:val="22"/>
          <w:lang w:val="en-US"/>
        </w:rPr>
      </w:pPr>
      <w:r w:rsidRPr="003F3352">
        <w:rPr>
          <w:rFonts w:asciiTheme="majorHAnsi" w:hAnsiTheme="majorHAnsi" w:cstheme="majorBidi"/>
          <w:color w:val="000000"/>
          <w:szCs w:val="22"/>
          <w:lang w:val="en-US"/>
        </w:rPr>
        <w:t>The Environmental Authority of Oman has organized several ministerial and public events that brought together stakeholders from health, mining and steel</w:t>
      </w:r>
      <w:r w:rsidR="00FF04B6">
        <w:rPr>
          <w:rFonts w:asciiTheme="majorHAnsi" w:hAnsiTheme="majorHAnsi" w:cstheme="majorBidi"/>
          <w:color w:val="000000"/>
          <w:szCs w:val="22"/>
          <w:lang w:val="en-US"/>
        </w:rPr>
        <w:t xml:space="preserve"> </w:t>
      </w:r>
      <w:r w:rsidRPr="003F3352">
        <w:rPr>
          <w:rFonts w:asciiTheme="majorHAnsi" w:hAnsiTheme="majorHAnsi" w:cstheme="majorBidi"/>
          <w:color w:val="000000"/>
          <w:szCs w:val="22"/>
          <w:lang w:val="en-US"/>
        </w:rPr>
        <w:t>industry, labor and productivity, NGOs, academia, and policy makers to discuss the gradual reduction and use of mercury-containing products. Additionally, workshops were organized to validate the inventories and Mercury profiling initiatives for national stakeholders.</w:t>
      </w:r>
      <w:r>
        <w:rPr>
          <w:rFonts w:asciiTheme="majorHAnsi" w:hAnsiTheme="majorHAnsi" w:cstheme="majorBidi"/>
          <w:color w:val="000000"/>
          <w:szCs w:val="22"/>
          <w:lang w:val="en-US"/>
        </w:rPr>
        <w:t xml:space="preserve"> </w:t>
      </w:r>
    </w:p>
    <w:p w14:paraId="23B6B8D9" w14:textId="16917CB4"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09FCC118" wp14:editId="62BFFD42">
            <wp:extent cx="5274945" cy="3267075"/>
            <wp:effectExtent l="0" t="0" r="1905" b="9525"/>
            <wp:docPr id="1447703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03745" name="Picture 1447703745"/>
                    <pic:cNvPicPr/>
                  </pic:nvPicPr>
                  <pic:blipFill>
                    <a:blip r:embed="rId39"/>
                    <a:stretch>
                      <a:fillRect/>
                    </a:stretch>
                  </pic:blipFill>
                  <pic:spPr>
                    <a:xfrm>
                      <a:off x="0" y="0"/>
                      <a:ext cx="5274945" cy="3267075"/>
                    </a:xfrm>
                    <a:prstGeom prst="rect">
                      <a:avLst/>
                    </a:prstGeom>
                  </pic:spPr>
                </pic:pic>
              </a:graphicData>
            </a:graphic>
          </wp:inline>
        </w:drawing>
      </w:r>
    </w:p>
    <w:p w14:paraId="02D737F3" w14:textId="7FB1990C"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09" w:name="_Toc179290874"/>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4</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 xml:space="preserve">EA awareness campaigns for MOD on the health risks of </w:t>
      </w:r>
      <w:r w:rsidR="00D849C1">
        <w:rPr>
          <w:rFonts w:asciiTheme="majorHAnsi" w:hAnsiTheme="majorHAnsi" w:cstheme="majorBidi"/>
          <w:color w:val="000000"/>
          <w:sz w:val="20"/>
        </w:rPr>
        <w:t>Mercury</w:t>
      </w:r>
      <w:bookmarkEnd w:id="309"/>
      <w:r w:rsidR="00C5583A" w:rsidRPr="008134A5">
        <w:rPr>
          <w:rFonts w:asciiTheme="majorHAnsi" w:hAnsiTheme="majorHAnsi" w:cstheme="majorBidi"/>
          <w:color w:val="000000"/>
          <w:sz w:val="20"/>
        </w:rPr>
        <w:t xml:space="preserve"> </w:t>
      </w:r>
    </w:p>
    <w:p w14:paraId="6669C5D4"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6B64B222" w14:textId="77777777" w:rsidR="00AD005B" w:rsidRPr="00C5583A" w:rsidRDefault="00AD005B" w:rsidP="00CF0C89">
      <w:pPr>
        <w:autoSpaceDE w:val="0"/>
        <w:autoSpaceDN w:val="0"/>
        <w:adjustRightInd w:val="0"/>
        <w:spacing w:line="240" w:lineRule="auto"/>
        <w:jc w:val="left"/>
        <w:rPr>
          <w:rFonts w:asciiTheme="majorHAnsi" w:hAnsiTheme="majorHAnsi" w:cstheme="majorBidi"/>
          <w:color w:val="000000"/>
          <w:szCs w:val="22"/>
        </w:rPr>
      </w:pPr>
    </w:p>
    <w:p w14:paraId="6CFB8C24" w14:textId="70377B04" w:rsidR="00B729E6" w:rsidRPr="00C5583A" w:rsidRDefault="00B729E6" w:rsidP="00B70F0E">
      <w:pPr>
        <w:suppressAutoHyphens/>
        <w:autoSpaceDE w:val="0"/>
        <w:autoSpaceDN w:val="0"/>
        <w:adjustRightInd w:val="0"/>
        <w:spacing w:after="270"/>
        <w:jc w:val="center"/>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79A130DD" wp14:editId="3E777FB3">
            <wp:extent cx="5248275" cy="3038475"/>
            <wp:effectExtent l="0" t="0" r="9525" b="9525"/>
            <wp:docPr id="19600821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82143" name="Picture 1960082143"/>
                    <pic:cNvPicPr/>
                  </pic:nvPicPr>
                  <pic:blipFill>
                    <a:blip r:embed="rId40"/>
                    <a:stretch>
                      <a:fillRect/>
                    </a:stretch>
                  </pic:blipFill>
                  <pic:spPr>
                    <a:xfrm>
                      <a:off x="0" y="0"/>
                      <a:ext cx="5248470" cy="3038588"/>
                    </a:xfrm>
                    <a:prstGeom prst="rect">
                      <a:avLst/>
                    </a:prstGeom>
                  </pic:spPr>
                </pic:pic>
              </a:graphicData>
            </a:graphic>
          </wp:inline>
        </w:drawing>
      </w:r>
    </w:p>
    <w:p w14:paraId="4670D1B7" w14:textId="7EFE6699"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0" w:name="_Toc179290875"/>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5</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awareness campaigns for</w:t>
      </w:r>
      <w:r w:rsidR="00FF04B6">
        <w:rPr>
          <w:rFonts w:asciiTheme="majorHAnsi" w:hAnsiTheme="majorHAnsi" w:cstheme="majorBidi"/>
          <w:color w:val="000000"/>
          <w:sz w:val="20"/>
        </w:rPr>
        <w:t xml:space="preserve"> the</w:t>
      </w:r>
      <w:r w:rsidR="00C5583A" w:rsidRPr="008134A5">
        <w:rPr>
          <w:rFonts w:asciiTheme="majorHAnsi" w:hAnsiTheme="majorHAnsi" w:cstheme="majorBidi"/>
          <w:color w:val="000000"/>
          <w:sz w:val="20"/>
        </w:rPr>
        <w:t xml:space="preserve"> MOH and ministerial officials on </w:t>
      </w:r>
      <w:r w:rsidR="00D849C1">
        <w:rPr>
          <w:rFonts w:asciiTheme="majorHAnsi" w:hAnsiTheme="majorHAnsi" w:cstheme="majorBidi"/>
          <w:color w:val="000000"/>
          <w:sz w:val="20"/>
        </w:rPr>
        <w:t>Mercury</w:t>
      </w:r>
      <w:bookmarkEnd w:id="310"/>
      <w:r w:rsidR="00C5583A" w:rsidRPr="008134A5">
        <w:rPr>
          <w:rFonts w:asciiTheme="majorHAnsi" w:hAnsiTheme="majorHAnsi" w:cstheme="majorBidi"/>
          <w:color w:val="000000"/>
          <w:sz w:val="20"/>
        </w:rPr>
        <w:t xml:space="preserve"> </w:t>
      </w:r>
    </w:p>
    <w:p w14:paraId="68E50AC3" w14:textId="561240D0"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02792185" wp14:editId="3BD1EA98">
            <wp:extent cx="5274945" cy="3521710"/>
            <wp:effectExtent l="0" t="0" r="1905" b="2540"/>
            <wp:docPr id="1382347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47240" name="Picture 1382347240"/>
                    <pic:cNvPicPr/>
                  </pic:nvPicPr>
                  <pic:blipFill>
                    <a:blip r:embed="rId41"/>
                    <a:stretch>
                      <a:fillRect/>
                    </a:stretch>
                  </pic:blipFill>
                  <pic:spPr>
                    <a:xfrm>
                      <a:off x="0" y="0"/>
                      <a:ext cx="5274945" cy="3521710"/>
                    </a:xfrm>
                    <a:prstGeom prst="rect">
                      <a:avLst/>
                    </a:prstGeom>
                  </pic:spPr>
                </pic:pic>
              </a:graphicData>
            </a:graphic>
          </wp:inline>
        </w:drawing>
      </w:r>
    </w:p>
    <w:p w14:paraId="53ADEC96" w14:textId="38200A6C"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1" w:name="_Toc179290876"/>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6</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 xml:space="preserve">EA awareness campaigns for </w:t>
      </w:r>
      <w:r w:rsidR="00FF04B6">
        <w:rPr>
          <w:rFonts w:asciiTheme="majorHAnsi" w:hAnsiTheme="majorHAnsi" w:cstheme="majorBidi"/>
          <w:color w:val="000000"/>
          <w:sz w:val="20"/>
        </w:rPr>
        <w:t xml:space="preserve">the </w:t>
      </w:r>
      <w:r w:rsidR="00C5583A" w:rsidRPr="008134A5">
        <w:rPr>
          <w:rFonts w:asciiTheme="majorHAnsi" w:hAnsiTheme="majorHAnsi" w:cstheme="majorBidi"/>
          <w:color w:val="000000"/>
          <w:sz w:val="20"/>
        </w:rPr>
        <w:t xml:space="preserve">public on </w:t>
      </w:r>
      <w:r w:rsidR="00D849C1">
        <w:rPr>
          <w:rFonts w:asciiTheme="majorHAnsi" w:hAnsiTheme="majorHAnsi" w:cstheme="majorBidi"/>
          <w:color w:val="000000"/>
          <w:sz w:val="20"/>
        </w:rPr>
        <w:t>Mercury</w:t>
      </w:r>
      <w:bookmarkEnd w:id="311"/>
      <w:r w:rsidR="00C5583A" w:rsidRPr="008134A5">
        <w:rPr>
          <w:rFonts w:asciiTheme="majorHAnsi" w:hAnsiTheme="majorHAnsi" w:cstheme="majorBidi"/>
          <w:color w:val="000000"/>
          <w:sz w:val="20"/>
        </w:rPr>
        <w:t xml:space="preserve"> </w:t>
      </w:r>
    </w:p>
    <w:p w14:paraId="154D5B22"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7EB1E2EC" w14:textId="77777777" w:rsidR="00B70F0E" w:rsidRPr="00C5583A" w:rsidRDefault="00B70F0E" w:rsidP="00CF0C89">
      <w:pPr>
        <w:autoSpaceDE w:val="0"/>
        <w:autoSpaceDN w:val="0"/>
        <w:adjustRightInd w:val="0"/>
        <w:spacing w:line="240" w:lineRule="auto"/>
        <w:jc w:val="left"/>
        <w:rPr>
          <w:rFonts w:asciiTheme="majorHAnsi" w:hAnsiTheme="majorHAnsi" w:cstheme="majorBidi"/>
          <w:color w:val="000000"/>
          <w:szCs w:val="22"/>
        </w:rPr>
      </w:pPr>
    </w:p>
    <w:p w14:paraId="14FB768A" w14:textId="633FE96A" w:rsidR="003D6A11"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drawing>
          <wp:inline distT="0" distB="0" distL="0" distR="0" wp14:anchorId="79C10D6E" wp14:editId="45768A36">
            <wp:extent cx="5274945" cy="3695700"/>
            <wp:effectExtent l="0" t="0" r="1905" b="0"/>
            <wp:docPr id="1788755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55264" name="Picture 1788755264"/>
                    <pic:cNvPicPr/>
                  </pic:nvPicPr>
                  <pic:blipFill>
                    <a:blip r:embed="rId42"/>
                    <a:stretch>
                      <a:fillRect/>
                    </a:stretch>
                  </pic:blipFill>
                  <pic:spPr>
                    <a:xfrm>
                      <a:off x="0" y="0"/>
                      <a:ext cx="5274945" cy="3695700"/>
                    </a:xfrm>
                    <a:prstGeom prst="rect">
                      <a:avLst/>
                    </a:prstGeom>
                  </pic:spPr>
                </pic:pic>
              </a:graphicData>
            </a:graphic>
          </wp:inline>
        </w:drawing>
      </w:r>
    </w:p>
    <w:p w14:paraId="2BB6A43B" w14:textId="16502F15"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2" w:name="_Toc179290877"/>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7</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EA and UNEP training workshops on solution analysis of Mercury</w:t>
      </w:r>
      <w:bookmarkEnd w:id="312"/>
      <w:r w:rsidR="00C5583A" w:rsidRPr="008134A5">
        <w:rPr>
          <w:rFonts w:asciiTheme="majorHAnsi" w:hAnsiTheme="majorHAnsi" w:cstheme="majorBidi"/>
          <w:color w:val="000000"/>
          <w:sz w:val="20"/>
        </w:rPr>
        <w:t xml:space="preserve"> </w:t>
      </w:r>
    </w:p>
    <w:p w14:paraId="25EA61CC"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6A818F8F" w14:textId="393DA393"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r w:rsidRPr="00C5583A">
        <w:rPr>
          <w:rFonts w:asciiTheme="majorHAnsi" w:hAnsiTheme="majorHAnsi" w:cstheme="majorBidi"/>
          <w:noProof/>
          <w:color w:val="000000"/>
          <w:szCs w:val="22"/>
          <w:lang w:val="en-US" w:eastAsia="en-US"/>
        </w:rPr>
        <w:lastRenderedPageBreak/>
        <w:drawing>
          <wp:inline distT="0" distB="0" distL="0" distR="0" wp14:anchorId="65D8AC24" wp14:editId="78D52020">
            <wp:extent cx="5274945" cy="3521710"/>
            <wp:effectExtent l="0" t="0" r="1905" b="2540"/>
            <wp:docPr id="2309673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67327" name="Picture 230967327"/>
                    <pic:cNvPicPr/>
                  </pic:nvPicPr>
                  <pic:blipFill>
                    <a:blip r:embed="rId43"/>
                    <a:stretch>
                      <a:fillRect/>
                    </a:stretch>
                  </pic:blipFill>
                  <pic:spPr>
                    <a:xfrm>
                      <a:off x="0" y="0"/>
                      <a:ext cx="5274945" cy="3521710"/>
                    </a:xfrm>
                    <a:prstGeom prst="rect">
                      <a:avLst/>
                    </a:prstGeom>
                  </pic:spPr>
                </pic:pic>
              </a:graphicData>
            </a:graphic>
          </wp:inline>
        </w:drawing>
      </w:r>
    </w:p>
    <w:p w14:paraId="30885ADD" w14:textId="415D76A7" w:rsidR="00C5583A" w:rsidRPr="008134A5" w:rsidRDefault="008134A5" w:rsidP="00C5583A">
      <w:pPr>
        <w:suppressAutoHyphens/>
        <w:autoSpaceDE w:val="0"/>
        <w:autoSpaceDN w:val="0"/>
        <w:adjustRightInd w:val="0"/>
        <w:spacing w:after="270"/>
        <w:jc w:val="center"/>
        <w:rPr>
          <w:rFonts w:asciiTheme="majorHAnsi" w:hAnsiTheme="majorHAnsi" w:cstheme="majorBidi"/>
          <w:color w:val="000000"/>
          <w:sz w:val="20"/>
        </w:rPr>
      </w:pPr>
      <w:bookmarkStart w:id="313" w:name="_Toc179290878"/>
      <w:r w:rsidRPr="008134A5">
        <w:rPr>
          <w:sz w:val="20"/>
        </w:rPr>
        <w:t xml:space="preserve">Photo </w:t>
      </w:r>
      <w:r w:rsidRPr="008134A5">
        <w:rPr>
          <w:sz w:val="20"/>
        </w:rPr>
        <w:fldChar w:fldCharType="begin"/>
      </w:r>
      <w:r w:rsidRPr="008134A5">
        <w:rPr>
          <w:sz w:val="20"/>
        </w:rPr>
        <w:instrText xml:space="preserve"> SEQ Photo \* ARABIC </w:instrText>
      </w:r>
      <w:r w:rsidRPr="008134A5">
        <w:rPr>
          <w:sz w:val="20"/>
        </w:rPr>
        <w:fldChar w:fldCharType="separate"/>
      </w:r>
      <w:r w:rsidR="007A570A">
        <w:rPr>
          <w:noProof/>
          <w:sz w:val="20"/>
        </w:rPr>
        <w:t>8</w:t>
      </w:r>
      <w:r w:rsidRPr="008134A5">
        <w:rPr>
          <w:sz w:val="20"/>
        </w:rPr>
        <w:fldChar w:fldCharType="end"/>
      </w:r>
      <w:r w:rsidRPr="008134A5">
        <w:rPr>
          <w:sz w:val="20"/>
        </w:rPr>
        <w:t xml:space="preserve">. </w:t>
      </w:r>
      <w:r w:rsidR="00C5583A" w:rsidRPr="008134A5">
        <w:rPr>
          <w:rFonts w:asciiTheme="majorHAnsi" w:hAnsiTheme="majorHAnsi" w:cstheme="majorBidi"/>
          <w:color w:val="000000"/>
          <w:sz w:val="20"/>
        </w:rPr>
        <w:t>UNEP Official Keynote Speech on Mercury Contamination in Oman</w:t>
      </w:r>
      <w:bookmarkEnd w:id="313"/>
    </w:p>
    <w:p w14:paraId="7A12AE3E" w14:textId="77777777" w:rsidR="00C5583A" w:rsidRPr="00C5583A" w:rsidRDefault="00C5583A" w:rsidP="00C5583A">
      <w:pPr>
        <w:autoSpaceDE w:val="0"/>
        <w:autoSpaceDN w:val="0"/>
        <w:adjustRightInd w:val="0"/>
        <w:spacing w:line="240" w:lineRule="auto"/>
        <w:jc w:val="left"/>
        <w:rPr>
          <w:rFonts w:asciiTheme="majorHAnsi" w:hAnsiTheme="majorHAnsi" w:cstheme="majorBidi"/>
          <w:color w:val="000000"/>
          <w:szCs w:val="22"/>
        </w:rPr>
      </w:pPr>
    </w:p>
    <w:p w14:paraId="0CB901D7" w14:textId="77777777" w:rsidR="00C5583A" w:rsidRPr="00C5583A" w:rsidRDefault="00C5583A" w:rsidP="00CF0C89">
      <w:pPr>
        <w:autoSpaceDE w:val="0"/>
        <w:autoSpaceDN w:val="0"/>
        <w:adjustRightInd w:val="0"/>
        <w:spacing w:line="240" w:lineRule="auto"/>
        <w:jc w:val="left"/>
        <w:rPr>
          <w:rFonts w:asciiTheme="majorHAnsi" w:hAnsiTheme="majorHAnsi" w:cstheme="majorBidi"/>
          <w:color w:val="000000"/>
          <w:szCs w:val="22"/>
        </w:rPr>
      </w:pPr>
    </w:p>
    <w:p w14:paraId="0965F028" w14:textId="77777777" w:rsidR="00B729E6" w:rsidRPr="00C5583A" w:rsidRDefault="00B729E6" w:rsidP="00CF0C89">
      <w:pPr>
        <w:autoSpaceDE w:val="0"/>
        <w:autoSpaceDN w:val="0"/>
        <w:adjustRightInd w:val="0"/>
        <w:spacing w:line="240" w:lineRule="auto"/>
        <w:jc w:val="left"/>
        <w:rPr>
          <w:rFonts w:asciiTheme="majorHAnsi" w:hAnsiTheme="majorHAnsi" w:cstheme="majorBidi"/>
          <w:color w:val="000000"/>
          <w:szCs w:val="22"/>
        </w:rPr>
      </w:pPr>
    </w:p>
    <w:p w14:paraId="4ED341AF" w14:textId="22A1224A" w:rsidR="00AD5742" w:rsidRPr="00C5583A" w:rsidRDefault="006F3DEB" w:rsidP="00B729E6">
      <w:pPr>
        <w:pStyle w:val="BodyText"/>
        <w:rPr>
          <w:szCs w:val="22"/>
        </w:rPr>
      </w:pPr>
      <w:r w:rsidRPr="00C5583A">
        <w:rPr>
          <w:noProof/>
          <w:szCs w:val="22"/>
          <w:lang w:val="en-US" w:eastAsia="en-US"/>
        </w:rPr>
        <w:drawing>
          <wp:inline distT="0" distB="0" distL="0" distR="0" wp14:anchorId="1FF2D995" wp14:editId="36D09B1F">
            <wp:extent cx="5274945" cy="3500755"/>
            <wp:effectExtent l="0" t="0" r="1905" b="4445"/>
            <wp:docPr id="463865666" name="Picture 11" descr="A person sitting at a desk with a computer and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65666" name="Picture 11" descr="A person sitting at a desk with a computer and a pen&#10;&#10;Description automatically generated"/>
                    <pic:cNvPicPr/>
                  </pic:nvPicPr>
                  <pic:blipFill rotWithShape="1">
                    <a:blip r:embed="rId44"/>
                    <a:srcRect t="21557"/>
                    <a:stretch/>
                  </pic:blipFill>
                  <pic:spPr bwMode="auto">
                    <a:xfrm>
                      <a:off x="0" y="0"/>
                      <a:ext cx="5274945" cy="3500755"/>
                    </a:xfrm>
                    <a:prstGeom prst="rect">
                      <a:avLst/>
                    </a:prstGeom>
                    <a:ln>
                      <a:noFill/>
                    </a:ln>
                    <a:extLst>
                      <a:ext uri="{53640926-AAD7-44D8-BBD7-CCE9431645EC}">
                        <a14:shadowObscured xmlns:a14="http://schemas.microsoft.com/office/drawing/2010/main"/>
                      </a:ext>
                    </a:extLst>
                  </pic:spPr>
                </pic:pic>
              </a:graphicData>
            </a:graphic>
          </wp:inline>
        </w:drawing>
      </w:r>
    </w:p>
    <w:p w14:paraId="7FCBA9EB" w14:textId="1A0CD87E" w:rsidR="00C5583A" w:rsidRPr="008134A5" w:rsidRDefault="008134A5" w:rsidP="00C5583A">
      <w:pPr>
        <w:pStyle w:val="BodyText"/>
        <w:jc w:val="center"/>
        <w:rPr>
          <w:sz w:val="20"/>
          <w:szCs w:val="20"/>
        </w:rPr>
      </w:pPr>
      <w:bookmarkStart w:id="314" w:name="_Toc179290879"/>
      <w:r w:rsidRPr="008134A5">
        <w:rPr>
          <w:sz w:val="20"/>
          <w:szCs w:val="20"/>
        </w:rPr>
        <w:t xml:space="preserve">Photo </w:t>
      </w:r>
      <w:r w:rsidRPr="008134A5">
        <w:rPr>
          <w:sz w:val="20"/>
          <w:szCs w:val="20"/>
        </w:rPr>
        <w:fldChar w:fldCharType="begin"/>
      </w:r>
      <w:r w:rsidRPr="008134A5">
        <w:rPr>
          <w:sz w:val="20"/>
          <w:szCs w:val="20"/>
        </w:rPr>
        <w:instrText xml:space="preserve"> SEQ Photo \* ARABIC </w:instrText>
      </w:r>
      <w:r w:rsidRPr="008134A5">
        <w:rPr>
          <w:sz w:val="20"/>
          <w:szCs w:val="20"/>
        </w:rPr>
        <w:fldChar w:fldCharType="separate"/>
      </w:r>
      <w:r w:rsidR="007A570A">
        <w:rPr>
          <w:noProof/>
          <w:sz w:val="20"/>
          <w:szCs w:val="20"/>
        </w:rPr>
        <w:t>9</w:t>
      </w:r>
      <w:r w:rsidRPr="008134A5">
        <w:rPr>
          <w:sz w:val="20"/>
          <w:szCs w:val="20"/>
        </w:rPr>
        <w:fldChar w:fldCharType="end"/>
      </w:r>
      <w:r w:rsidRPr="008134A5">
        <w:rPr>
          <w:sz w:val="20"/>
          <w:szCs w:val="20"/>
        </w:rPr>
        <w:t xml:space="preserve">. </w:t>
      </w:r>
      <w:r w:rsidR="00C5583A" w:rsidRPr="008134A5">
        <w:rPr>
          <w:sz w:val="20"/>
          <w:szCs w:val="20"/>
        </w:rPr>
        <w:t>Mercury analysis and remedial protocols Oman Poison Control Canter</w:t>
      </w:r>
      <w:bookmarkEnd w:id="314"/>
    </w:p>
    <w:p w14:paraId="1AAD275C" w14:textId="77777777" w:rsidR="00C5583A" w:rsidRPr="00C5583A" w:rsidRDefault="00C5583A" w:rsidP="00B729E6">
      <w:pPr>
        <w:pStyle w:val="BodyText"/>
        <w:rPr>
          <w:szCs w:val="22"/>
        </w:rPr>
      </w:pPr>
    </w:p>
    <w:p w14:paraId="569E464B" w14:textId="5FE06230" w:rsidR="00B729E6" w:rsidRPr="00C5583A" w:rsidRDefault="006F3DEB" w:rsidP="00B729E6">
      <w:pPr>
        <w:pStyle w:val="BodyText"/>
        <w:rPr>
          <w:szCs w:val="22"/>
        </w:rPr>
      </w:pPr>
      <w:r w:rsidRPr="00C5583A">
        <w:rPr>
          <w:noProof/>
          <w:szCs w:val="22"/>
          <w:lang w:val="en-US" w:eastAsia="en-US"/>
        </w:rPr>
        <w:lastRenderedPageBreak/>
        <w:drawing>
          <wp:inline distT="0" distB="0" distL="0" distR="0" wp14:anchorId="4FBAFF5D" wp14:editId="4EE74093">
            <wp:extent cx="5248275" cy="3028950"/>
            <wp:effectExtent l="0" t="0" r="9525" b="0"/>
            <wp:docPr id="1952661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61583" name="Picture 1952661583"/>
                    <pic:cNvPicPr/>
                  </pic:nvPicPr>
                  <pic:blipFill>
                    <a:blip r:embed="rId45"/>
                    <a:stretch>
                      <a:fillRect/>
                    </a:stretch>
                  </pic:blipFill>
                  <pic:spPr>
                    <a:xfrm>
                      <a:off x="0" y="0"/>
                      <a:ext cx="5249126" cy="3029441"/>
                    </a:xfrm>
                    <a:prstGeom prst="rect">
                      <a:avLst/>
                    </a:prstGeom>
                  </pic:spPr>
                </pic:pic>
              </a:graphicData>
            </a:graphic>
          </wp:inline>
        </w:drawing>
      </w:r>
    </w:p>
    <w:p w14:paraId="73F4886F" w14:textId="2D6E2F9F" w:rsidR="00C5583A" w:rsidRDefault="008134A5" w:rsidP="00C5583A">
      <w:pPr>
        <w:pStyle w:val="BodyText"/>
        <w:jc w:val="center"/>
        <w:rPr>
          <w:sz w:val="20"/>
          <w:szCs w:val="20"/>
        </w:rPr>
      </w:pPr>
      <w:bookmarkStart w:id="315" w:name="_Toc179290880"/>
      <w:r w:rsidRPr="008134A5">
        <w:rPr>
          <w:sz w:val="20"/>
          <w:szCs w:val="20"/>
        </w:rPr>
        <w:t xml:space="preserve">Photo </w:t>
      </w:r>
      <w:r w:rsidRPr="008134A5">
        <w:rPr>
          <w:sz w:val="20"/>
          <w:szCs w:val="20"/>
        </w:rPr>
        <w:fldChar w:fldCharType="begin"/>
      </w:r>
      <w:r w:rsidRPr="008134A5">
        <w:rPr>
          <w:sz w:val="20"/>
          <w:szCs w:val="20"/>
        </w:rPr>
        <w:instrText xml:space="preserve"> SEQ Photo \* ARABIC </w:instrText>
      </w:r>
      <w:r w:rsidRPr="008134A5">
        <w:rPr>
          <w:sz w:val="20"/>
          <w:szCs w:val="20"/>
        </w:rPr>
        <w:fldChar w:fldCharType="separate"/>
      </w:r>
      <w:r w:rsidR="007A570A">
        <w:rPr>
          <w:noProof/>
          <w:sz w:val="20"/>
          <w:szCs w:val="20"/>
        </w:rPr>
        <w:t>10</w:t>
      </w:r>
      <w:r w:rsidRPr="008134A5">
        <w:rPr>
          <w:sz w:val="20"/>
          <w:szCs w:val="20"/>
        </w:rPr>
        <w:fldChar w:fldCharType="end"/>
      </w:r>
      <w:r w:rsidRPr="008134A5">
        <w:rPr>
          <w:sz w:val="20"/>
          <w:szCs w:val="20"/>
        </w:rPr>
        <w:t xml:space="preserve">. </w:t>
      </w:r>
      <w:r w:rsidR="00C5583A" w:rsidRPr="008134A5">
        <w:rPr>
          <w:sz w:val="20"/>
          <w:szCs w:val="20"/>
        </w:rPr>
        <w:t>Mercury analysis and remedial protocols Oman Poison Control Canter</w:t>
      </w:r>
      <w:bookmarkEnd w:id="315"/>
    </w:p>
    <w:p w14:paraId="1479DBB6" w14:textId="5865399D" w:rsidR="005600CC" w:rsidRDefault="005600CC" w:rsidP="005600CC">
      <w:pPr>
        <w:pStyle w:val="Heading2"/>
      </w:pPr>
      <w:bookmarkStart w:id="316" w:name="_Toc172141797"/>
      <w:bookmarkStart w:id="317" w:name="_Toc172148364"/>
      <w:bookmarkStart w:id="318" w:name="_Toc179290807"/>
      <w:r>
        <w:t>Training</w:t>
      </w:r>
      <w:r w:rsidR="0003768E">
        <w:t xml:space="preserve"> program</w:t>
      </w:r>
      <w:bookmarkEnd w:id="316"/>
      <w:bookmarkEnd w:id="317"/>
      <w:bookmarkEnd w:id="318"/>
    </w:p>
    <w:p w14:paraId="1982BE69" w14:textId="4862ACBC" w:rsidR="001D5F23" w:rsidRPr="001D5F23" w:rsidRDefault="00F21CA2" w:rsidP="00227D12">
      <w:pPr>
        <w:pStyle w:val="BodyText"/>
      </w:pPr>
      <w:r w:rsidRPr="00F21CA2">
        <w:t>The training program was managed and supervised by the Environment Authority: Mohammed Al-Kasbi, Azhar Juma Al-Hinai, Hassan Al-Kaanuini, Sajjad Ahmad Siddiqi, Abdullah Al-Mufarji, and Abdullah Saleh. United Nations Environment Programme (UNEP): Iyngararasan Mylvakanam and Yara El Khoury. The international expert UNEP was Prof. Motasem Saidan.</w:t>
      </w:r>
    </w:p>
    <w:p w14:paraId="08809CB5" w14:textId="12F06347" w:rsidR="005600CC" w:rsidRPr="00AE00E4" w:rsidRDefault="008127DB" w:rsidP="00272EC5">
      <w:pPr>
        <w:pStyle w:val="Heading3"/>
      </w:pPr>
      <w:bookmarkStart w:id="319" w:name="_Toc179290808"/>
      <w:r w:rsidRPr="00513D9F">
        <w:t>Training 1: Practical</w:t>
      </w:r>
      <w:r w:rsidR="00F21CA2">
        <w:t>,</w:t>
      </w:r>
      <w:r w:rsidRPr="00513D9F">
        <w:t xml:space="preserve"> and technical trainings</w:t>
      </w:r>
      <w:r w:rsidR="00F21CA2">
        <w:t>,</w:t>
      </w:r>
      <w:r w:rsidRPr="00513D9F">
        <w:t xml:space="preserve"> and advisory services United </w:t>
      </w:r>
      <w:r w:rsidRPr="00AE00E4">
        <w:t>Nations Environment Programme</w:t>
      </w:r>
      <w:r w:rsidR="0057083F">
        <w:t xml:space="preserve"> (</w:t>
      </w:r>
      <w:r w:rsidR="0057083F" w:rsidRPr="0057083F">
        <w:t>Monday</w:t>
      </w:r>
      <w:r w:rsidR="00660D96">
        <w:t xml:space="preserve"> </w:t>
      </w:r>
      <w:r w:rsidR="0057083F" w:rsidRPr="0057083F">
        <w:t>February 13</w:t>
      </w:r>
      <w:r w:rsidR="00660D96" w:rsidRPr="00660D96">
        <w:rPr>
          <w:vertAlign w:val="superscript"/>
        </w:rPr>
        <w:t>th</w:t>
      </w:r>
      <w:r w:rsidR="0057083F" w:rsidRPr="0057083F">
        <w:t>, 2023</w:t>
      </w:r>
      <w:r w:rsidR="0057083F">
        <w:t>)</w:t>
      </w:r>
      <w:bookmarkEnd w:id="319"/>
    </w:p>
    <w:p w14:paraId="2187944E" w14:textId="3D30F4BE" w:rsidR="00F21CA2" w:rsidRPr="00F21CA2" w:rsidRDefault="00F21CA2" w:rsidP="003F00A6">
      <w:pPr>
        <w:suppressAutoHyphens/>
        <w:spacing w:after="240"/>
        <w:rPr>
          <w:szCs w:val="22"/>
        </w:rPr>
      </w:pPr>
      <w:r w:rsidRPr="00F21CA2">
        <w:rPr>
          <w:szCs w:val="22"/>
        </w:rPr>
        <w:t xml:space="preserve">The United Nations Environment Programme (UNEP) Regional Office for West Asia (ROWA) in Oman organised several meetings between the consultant and the Oman national teams developing the Minamata Initial Assessment (MIA) for the Minamata Convention on Mercury.  The training on the MIA in Oman enabled the Omani team to draft the outline of the Mercury inventory analysis report, based on the UNEP-approved report template, and discuss the next steps in implementing the project. A detailed participant list is provided in Annex 1.  </w:t>
      </w:r>
    </w:p>
    <w:p w14:paraId="2780B8F4" w14:textId="43C9CE91" w:rsidR="008127DB" w:rsidRDefault="00F21CA2" w:rsidP="003F00A6">
      <w:pPr>
        <w:suppressAutoHyphens/>
        <w:spacing w:after="240"/>
        <w:rPr>
          <w:szCs w:val="22"/>
        </w:rPr>
      </w:pPr>
      <w:r w:rsidRPr="00F21CA2">
        <w:rPr>
          <w:szCs w:val="22"/>
        </w:rPr>
        <w:t>In the training, the discussion started with an overall explanation of the</w:t>
      </w:r>
      <w:r w:rsidR="008310ED">
        <w:rPr>
          <w:szCs w:val="22"/>
        </w:rPr>
        <w:t xml:space="preserve"> </w:t>
      </w:r>
      <w:r w:rsidR="008310ED" w:rsidRPr="00F21CA2">
        <w:rPr>
          <w:szCs w:val="22"/>
        </w:rPr>
        <w:t>chapters</w:t>
      </w:r>
      <w:r w:rsidR="008310ED">
        <w:rPr>
          <w:szCs w:val="22"/>
        </w:rPr>
        <w:t xml:space="preserve"> in the</w:t>
      </w:r>
      <w:r w:rsidRPr="00F21CA2">
        <w:rPr>
          <w:szCs w:val="22"/>
        </w:rPr>
        <w:t xml:space="preserve"> Mercury inventory analysis report</w:t>
      </w:r>
      <w:r w:rsidR="008310ED">
        <w:rPr>
          <w:szCs w:val="22"/>
        </w:rPr>
        <w:t>, presented</w:t>
      </w:r>
      <w:r w:rsidRPr="00F21CA2">
        <w:rPr>
          <w:szCs w:val="22"/>
        </w:rPr>
        <w:t xml:space="preserve"> to the Omani drafting team</w:t>
      </w:r>
      <w:r w:rsidR="008310ED">
        <w:rPr>
          <w:szCs w:val="22"/>
        </w:rPr>
        <w:t xml:space="preserve"> for </w:t>
      </w:r>
      <w:r w:rsidRPr="00F21CA2">
        <w:rPr>
          <w:szCs w:val="22"/>
        </w:rPr>
        <w:t>incorporated in the final MIA. The training highlights and explains how to integrate the different sources into the various sections, which the team had already retrieved from the UNEP Too</w:t>
      </w:r>
      <w:r w:rsidR="00AA2B76">
        <w:rPr>
          <w:szCs w:val="22"/>
        </w:rPr>
        <w:t>lk</w:t>
      </w:r>
      <w:r w:rsidRPr="00F21CA2">
        <w:rPr>
          <w:szCs w:val="22"/>
        </w:rPr>
        <w:t>it, and the Oman team prepared that. The template was displayed, which was used by various other countries as well, throughout the discussion to explain in further detail the different sections and parts, as well as highlight the items that they need to elaborate on in detail (highlighted in yellow) and the parts that do not require any modifications.</w:t>
      </w:r>
    </w:p>
    <w:p w14:paraId="5C5284FA" w14:textId="77777777" w:rsidR="00476E09" w:rsidRPr="008127DB" w:rsidRDefault="00476E09" w:rsidP="004C7829">
      <w:pPr>
        <w:suppressAutoHyphens/>
        <w:rPr>
          <w:szCs w:val="22"/>
        </w:rPr>
      </w:pPr>
    </w:p>
    <w:p w14:paraId="04CD6167" w14:textId="77777777" w:rsidR="008127DB" w:rsidRDefault="008127DB" w:rsidP="004C7829">
      <w:pPr>
        <w:suppressAutoHyphens/>
        <w:rPr>
          <w:szCs w:val="22"/>
        </w:rPr>
      </w:pPr>
    </w:p>
    <w:p w14:paraId="69FE00B2" w14:textId="3EBCD30B" w:rsidR="008127DB" w:rsidRPr="00660D96" w:rsidRDefault="008127DB" w:rsidP="00272EC5">
      <w:pPr>
        <w:pStyle w:val="Heading3"/>
      </w:pPr>
      <w:bookmarkStart w:id="320" w:name="_Toc179290809"/>
      <w:r w:rsidRPr="00660D96">
        <w:lastRenderedPageBreak/>
        <w:t>Training 2: Practical</w:t>
      </w:r>
      <w:r w:rsidR="003F00A6">
        <w:t>,</w:t>
      </w:r>
      <w:r w:rsidRPr="00660D96">
        <w:t xml:space="preserve"> and technical trainings</w:t>
      </w:r>
      <w:r w:rsidR="003F00A6">
        <w:t>,</w:t>
      </w:r>
      <w:r w:rsidRPr="00660D96">
        <w:t xml:space="preserve"> and advisory services United Nations Environment Programme</w:t>
      </w:r>
      <w:r w:rsidR="0057083F" w:rsidRPr="00660D96">
        <w:t xml:space="preserve"> (February </w:t>
      </w:r>
      <w:r w:rsidR="00660D96">
        <w:t>17</w:t>
      </w:r>
      <w:r w:rsidR="00660D96" w:rsidRPr="00660D96">
        <w:rPr>
          <w:vertAlign w:val="superscript"/>
        </w:rPr>
        <w:t>th</w:t>
      </w:r>
      <w:r w:rsidR="00660D96">
        <w:t xml:space="preserve">, </w:t>
      </w:r>
      <w:r w:rsidR="0057083F" w:rsidRPr="00660D96">
        <w:t>2023)</w:t>
      </w:r>
      <w:bookmarkEnd w:id="320"/>
    </w:p>
    <w:p w14:paraId="138E8BDA" w14:textId="67C4E383" w:rsidR="008127DB" w:rsidRDefault="003F00A6" w:rsidP="003F00A6">
      <w:pPr>
        <w:suppressAutoHyphens/>
        <w:rPr>
          <w:szCs w:val="22"/>
        </w:rPr>
      </w:pPr>
      <w:r w:rsidRPr="003F00A6">
        <w:rPr>
          <w:szCs w:val="22"/>
        </w:rPr>
        <w:t>The United Nations Environment Programme (UNEP) Regional Office for West Asia (ROWA) in Oman organised several meetings between the consultant and the Oman national teams developing the Minamata Initial Assessment (MIA) for the Minamata Convention on Mercury. As part of the efforts of the Sultanate of Oman to facilitate the early implementation of the Minamata Convention, the Sultanate is in the process of developing the Minamata Initial Assessment (MIA) with the support of the Global Environment Facility (GEF) and the United Nations Environment Programme (UNEP).  Hence, an online meeting was held on the 17th of February 2023, under the Minamata Initial Assessment (MIA) for the Minamata Convention on Mercury for the Sultanate of Oman project to draft the MIA report based on the UNDP MIA Guidelines and discuss the next steps in the implementation of the project. The training on the MIA in Oman was to provide a detailed explanation of the draft of the MIA report based on UNDP MIA Guidelines. The training was held remotely and online. The workshop gathered representatives from various ministries in the Sultanate of Oman who were concerned with chemical management. This training discussed the overall explanation of the MIA report‘s chapters to the Omani drafting team. A report template was displayed throughout the discussion, a structure approved by UNEP and used by many other countries, to explain the various chapters and parts in further detail and highlight the items they need to elaborate on. The general structure of the document was described, and multiple stakeholders were asked to coordinate to compile as much data as possible.</w:t>
      </w:r>
    </w:p>
    <w:p w14:paraId="0E48AA63" w14:textId="7E2A8BA9" w:rsidR="008127DB" w:rsidRPr="00AE00E4" w:rsidRDefault="008127DB" w:rsidP="00272EC5">
      <w:pPr>
        <w:pStyle w:val="Heading3"/>
      </w:pPr>
      <w:bookmarkStart w:id="321" w:name="_Toc179290810"/>
      <w:r w:rsidRPr="00CC197B">
        <w:t xml:space="preserve">Training 3: </w:t>
      </w:r>
      <w:r w:rsidR="001C4578" w:rsidRPr="00CC197B">
        <w:t>P</w:t>
      </w:r>
      <w:r w:rsidRPr="00CC197B">
        <w:t>ractical</w:t>
      </w:r>
      <w:r w:rsidR="003F00A6">
        <w:t>,</w:t>
      </w:r>
      <w:r w:rsidRPr="00CC197B">
        <w:t xml:space="preserve"> and technical trainings</w:t>
      </w:r>
      <w:r w:rsidR="003F00A6">
        <w:t>,</w:t>
      </w:r>
      <w:r w:rsidRPr="00CC197B">
        <w:t xml:space="preserve"> and advisory services United Nations Environment Programme</w:t>
      </w:r>
      <w:bookmarkEnd w:id="321"/>
    </w:p>
    <w:p w14:paraId="4D84E8B6" w14:textId="0CB8D7CF" w:rsidR="008127DB" w:rsidRDefault="003F00A6" w:rsidP="004C7829">
      <w:pPr>
        <w:suppressAutoHyphens/>
        <w:rPr>
          <w:szCs w:val="22"/>
        </w:rPr>
      </w:pPr>
      <w:r w:rsidRPr="003F00A6">
        <w:rPr>
          <w:szCs w:val="22"/>
        </w:rPr>
        <w:t xml:space="preserve">The United Nations Environment Programme (UNEP) Regional Office for West Asia (ROWA) in Oman organised several meetings between the consultant and the Oman national teams developing the Minamata Initial Assessment (MIA) for the Minamata Convention on Mercury - the meeting and discussion aimed to oversee the Mercury inventory analysis report development. The meeting was held remotely and online. </w:t>
      </w:r>
      <w:r w:rsidR="008310ED">
        <w:rPr>
          <w:szCs w:val="22"/>
        </w:rPr>
        <w:t>Meetings were c</w:t>
      </w:r>
      <w:r w:rsidRPr="003F00A6">
        <w:rPr>
          <w:szCs w:val="22"/>
        </w:rPr>
        <w:t>onduct</w:t>
      </w:r>
      <w:r w:rsidR="008310ED">
        <w:rPr>
          <w:szCs w:val="22"/>
        </w:rPr>
        <w:t>ed</w:t>
      </w:r>
      <w:r w:rsidRPr="003F00A6">
        <w:rPr>
          <w:szCs w:val="22"/>
        </w:rPr>
        <w:t xml:space="preserve"> with team members and UNEP</w:t>
      </w:r>
      <w:r w:rsidR="008310ED">
        <w:rPr>
          <w:szCs w:val="22"/>
        </w:rPr>
        <w:t xml:space="preserve"> to</w:t>
      </w:r>
      <w:r w:rsidRPr="003F00A6">
        <w:rPr>
          <w:szCs w:val="22"/>
        </w:rPr>
        <w:t xml:space="preserve"> provid</w:t>
      </w:r>
      <w:r w:rsidR="008310ED">
        <w:rPr>
          <w:szCs w:val="22"/>
        </w:rPr>
        <w:t>e</w:t>
      </w:r>
      <w:r w:rsidRPr="003F00A6">
        <w:rPr>
          <w:szCs w:val="22"/>
        </w:rPr>
        <w:t xml:space="preserve"> comments and advisory services on the drafted Mercury inventory analysis report</w:t>
      </w:r>
      <w:r w:rsidR="008310ED">
        <w:rPr>
          <w:szCs w:val="22"/>
        </w:rPr>
        <w:t>.</w:t>
      </w:r>
      <w:r w:rsidRPr="003F00A6">
        <w:rPr>
          <w:szCs w:val="22"/>
        </w:rPr>
        <w:t xml:space="preserve"> </w:t>
      </w:r>
      <w:r w:rsidR="008310ED">
        <w:rPr>
          <w:szCs w:val="22"/>
        </w:rPr>
        <w:t>S</w:t>
      </w:r>
      <w:r w:rsidRPr="003F00A6">
        <w:rPr>
          <w:szCs w:val="22"/>
        </w:rPr>
        <w:t xml:space="preserve">everal meetings and discussions were held to review the </w:t>
      </w:r>
      <w:r w:rsidR="008310ED" w:rsidRPr="003F00A6">
        <w:rPr>
          <w:szCs w:val="22"/>
        </w:rPr>
        <w:t xml:space="preserve">narrative </w:t>
      </w:r>
      <w:r w:rsidR="008310ED">
        <w:rPr>
          <w:szCs w:val="22"/>
        </w:rPr>
        <w:t xml:space="preserve">portion of the </w:t>
      </w:r>
      <w:r w:rsidRPr="003F00A6">
        <w:rPr>
          <w:szCs w:val="22"/>
        </w:rPr>
        <w:t xml:space="preserve">inventory report. </w:t>
      </w:r>
      <w:r w:rsidR="008310ED">
        <w:rPr>
          <w:szCs w:val="22"/>
        </w:rPr>
        <w:t>T</w:t>
      </w:r>
      <w:r w:rsidRPr="003F00A6">
        <w:rPr>
          <w:szCs w:val="22"/>
        </w:rPr>
        <w:t>he International expert</w:t>
      </w:r>
      <w:r w:rsidR="008310ED">
        <w:rPr>
          <w:szCs w:val="22"/>
        </w:rPr>
        <w:t xml:space="preserve"> advised not</w:t>
      </w:r>
      <w:r w:rsidRPr="003F00A6">
        <w:rPr>
          <w:szCs w:val="22"/>
        </w:rPr>
        <w:t xml:space="preserve"> </w:t>
      </w:r>
      <w:r w:rsidR="008310ED">
        <w:rPr>
          <w:szCs w:val="22"/>
        </w:rPr>
        <w:t xml:space="preserve">to </w:t>
      </w:r>
      <w:r w:rsidRPr="003F00A6">
        <w:rPr>
          <w:szCs w:val="22"/>
        </w:rPr>
        <w:t xml:space="preserve">include the weight of the items, but the number and type of the items </w:t>
      </w:r>
      <w:r w:rsidR="008310ED">
        <w:rPr>
          <w:szCs w:val="22"/>
        </w:rPr>
        <w:t>should be included</w:t>
      </w:r>
      <w:r w:rsidRPr="003F00A6">
        <w:rPr>
          <w:szCs w:val="22"/>
        </w:rPr>
        <w:t xml:space="preserve"> in the excel sheet. The number must be estimated by customs and the companies importing the items. Ask the company "Be'ah" </w:t>
      </w:r>
      <w:r>
        <w:rPr>
          <w:szCs w:val="22"/>
        </w:rPr>
        <w:t>about the future of the 16 ton</w:t>
      </w:r>
      <w:r w:rsidRPr="003F00A6">
        <w:rPr>
          <w:szCs w:val="22"/>
        </w:rPr>
        <w:t>s of batteries, whether they are recycled, reused, or disposed of, regularly communicate with the Team, and provide comments and advisory services on the drafted report.</w:t>
      </w:r>
    </w:p>
    <w:p w14:paraId="3F8A2A51" w14:textId="77777777" w:rsidR="008127DB" w:rsidRDefault="008127DB" w:rsidP="004C7829">
      <w:pPr>
        <w:suppressAutoHyphens/>
        <w:rPr>
          <w:szCs w:val="22"/>
        </w:rPr>
      </w:pPr>
    </w:p>
    <w:p w14:paraId="4D125584" w14:textId="4A3931D2" w:rsidR="008127DB" w:rsidRPr="00B41578" w:rsidRDefault="008127DB" w:rsidP="00B41578">
      <w:pPr>
        <w:pStyle w:val="Heading3"/>
      </w:pPr>
      <w:bookmarkStart w:id="322" w:name="_Toc179290811"/>
      <w:r w:rsidRPr="00B41578">
        <w:t xml:space="preserve">Training </w:t>
      </w:r>
      <w:r w:rsidR="00513D9F" w:rsidRPr="00B41578">
        <w:t>4</w:t>
      </w:r>
      <w:r w:rsidRPr="00B41578">
        <w:t xml:space="preserve">: </w:t>
      </w:r>
      <w:r w:rsidR="00513D9F" w:rsidRPr="00B41578">
        <w:t xml:space="preserve"> </w:t>
      </w:r>
      <w:r w:rsidRPr="00B41578">
        <w:t>Microsoft Teams Meeting</w:t>
      </w:r>
      <w:r w:rsidR="001C4578" w:rsidRPr="00B41578">
        <w:t xml:space="preserve"> (</w:t>
      </w:r>
      <w:r w:rsidR="003E5678" w:rsidRPr="00B41578">
        <w:t>November</w:t>
      </w:r>
      <w:r w:rsidR="00660D96" w:rsidRPr="00B41578">
        <w:t xml:space="preserve"> 28th – 29th, </w:t>
      </w:r>
      <w:r w:rsidR="00675D19" w:rsidRPr="00B41578">
        <w:t>2022</w:t>
      </w:r>
      <w:r w:rsidR="001C4578" w:rsidRPr="00B41578">
        <w:t>)</w:t>
      </w:r>
      <w:bookmarkEnd w:id="322"/>
    </w:p>
    <w:p w14:paraId="042CF8D1" w14:textId="6E92E6E2" w:rsidR="008127DB" w:rsidRDefault="003F00A6" w:rsidP="006B1F99">
      <w:pPr>
        <w:suppressAutoHyphens/>
        <w:rPr>
          <w:szCs w:val="22"/>
        </w:rPr>
      </w:pPr>
      <w:r w:rsidRPr="003F00A6">
        <w:rPr>
          <w:szCs w:val="22"/>
        </w:rPr>
        <w:t>The purpose and objective of the training includes two main parts, the Review and Assessment of information and data gathered for the development of the Mercury inventory in Oman, the legal and institutional frameworks to manage Mercury in Oman</w:t>
      </w:r>
      <w:r w:rsidR="006B1F99">
        <w:rPr>
          <w:szCs w:val="22"/>
        </w:rPr>
        <w:t>.</w:t>
      </w:r>
      <w:r w:rsidRPr="003F00A6">
        <w:rPr>
          <w:szCs w:val="22"/>
        </w:rPr>
        <w:t xml:space="preserve"> </w:t>
      </w:r>
      <w:r w:rsidR="006B1F99">
        <w:rPr>
          <w:szCs w:val="22"/>
        </w:rPr>
        <w:t>T</w:t>
      </w:r>
      <w:r w:rsidRPr="003F00A6">
        <w:rPr>
          <w:szCs w:val="22"/>
        </w:rPr>
        <w:t>he workshop debuted with an introductory session by UNEP, that highlighted the significance of the milestones that have been reached by the project team including the gathering of information and data related to the Mercury inventory and the insertion of th</w:t>
      </w:r>
      <w:r w:rsidR="006B1F99">
        <w:rPr>
          <w:szCs w:val="22"/>
        </w:rPr>
        <w:t>is</w:t>
      </w:r>
      <w:r w:rsidRPr="003F00A6">
        <w:rPr>
          <w:szCs w:val="22"/>
        </w:rPr>
        <w:t xml:space="preserve"> data in the Toolkit-Level 2. The UNEP representatives also addressed the importance of drafting the legal and institutional gaps, options, and recommendations for enhancing </w:t>
      </w:r>
      <w:r w:rsidRPr="003F00A6">
        <w:rPr>
          <w:szCs w:val="22"/>
        </w:rPr>
        <w:lastRenderedPageBreak/>
        <w:t xml:space="preserve">the Mercury inventory development in Oman. The international consultant (Prof. Motasem Saidan) reviewed the gathered data and information for Mercury inventory, the insertion of these data in the Toolkit-Level 2, and the legal and institutional gaps, options, and recommendations. Prof. Saidan </w:t>
      </w:r>
      <w:r w:rsidR="006B1F99">
        <w:rPr>
          <w:szCs w:val="22"/>
        </w:rPr>
        <w:t>provided</w:t>
      </w:r>
      <w:r w:rsidR="006B1F99" w:rsidRPr="003F00A6">
        <w:rPr>
          <w:szCs w:val="22"/>
        </w:rPr>
        <w:t xml:space="preserve"> </w:t>
      </w:r>
      <w:r w:rsidRPr="003F00A6">
        <w:rPr>
          <w:szCs w:val="22"/>
        </w:rPr>
        <w:t xml:space="preserve">his comments and review inputs on these two tasks to </w:t>
      </w:r>
      <w:r w:rsidR="006B1F99">
        <w:rPr>
          <w:szCs w:val="22"/>
        </w:rPr>
        <w:t xml:space="preserve">the </w:t>
      </w:r>
      <w:r w:rsidRPr="003F00A6">
        <w:rPr>
          <w:szCs w:val="22"/>
        </w:rPr>
        <w:t>project team</w:t>
      </w:r>
      <w:r w:rsidR="006B1F99">
        <w:rPr>
          <w:szCs w:val="22"/>
        </w:rPr>
        <w:t xml:space="preserve">, </w:t>
      </w:r>
      <w:r w:rsidRPr="003F00A6">
        <w:rPr>
          <w:szCs w:val="22"/>
        </w:rPr>
        <w:t>discussed with the team every single input data and shared his suggestions f</w:t>
      </w:r>
      <w:r w:rsidR="006B1F99">
        <w:rPr>
          <w:szCs w:val="22"/>
        </w:rPr>
        <w:t>or</w:t>
      </w:r>
      <w:r w:rsidRPr="003F00A6">
        <w:rPr>
          <w:szCs w:val="22"/>
        </w:rPr>
        <w:t xml:space="preserve"> data corrections and inclusions</w:t>
      </w:r>
      <w:r w:rsidR="006B1F99">
        <w:rPr>
          <w:szCs w:val="22"/>
        </w:rPr>
        <w:t xml:space="preserve">. He also pointed </w:t>
      </w:r>
      <w:r w:rsidRPr="003F00A6">
        <w:rPr>
          <w:szCs w:val="22"/>
        </w:rPr>
        <w:t xml:space="preserve">out the necessity of revisiting some sources of releases and suggested </w:t>
      </w:r>
      <w:r w:rsidR="006B1F99" w:rsidRPr="006B1F99">
        <w:rPr>
          <w:szCs w:val="22"/>
        </w:rPr>
        <w:t>additional areas of</w:t>
      </w:r>
      <w:r w:rsidR="006B1F99">
        <w:rPr>
          <w:szCs w:val="22"/>
        </w:rPr>
        <w:t xml:space="preserve"> </w:t>
      </w:r>
      <w:r w:rsidRPr="003F00A6">
        <w:rPr>
          <w:szCs w:val="22"/>
        </w:rPr>
        <w:t>focus.</w:t>
      </w:r>
      <w:r>
        <w:rPr>
          <w:szCs w:val="22"/>
        </w:rPr>
        <w:t xml:space="preserve"> </w:t>
      </w:r>
    </w:p>
    <w:p w14:paraId="376933E1" w14:textId="77777777" w:rsidR="003F00A6" w:rsidRPr="008127DB" w:rsidRDefault="003F00A6" w:rsidP="003F00A6">
      <w:pPr>
        <w:suppressAutoHyphens/>
        <w:rPr>
          <w:szCs w:val="22"/>
        </w:rPr>
      </w:pPr>
    </w:p>
    <w:p w14:paraId="40135D72" w14:textId="74FB4B56" w:rsidR="008127DB" w:rsidRPr="00F509F4" w:rsidRDefault="008127DB" w:rsidP="009F6167">
      <w:pPr>
        <w:pStyle w:val="Heading3"/>
      </w:pPr>
      <w:bookmarkStart w:id="323" w:name="_Toc179290812"/>
      <w:r w:rsidRPr="00F509F4">
        <w:t xml:space="preserve">Training </w:t>
      </w:r>
      <w:r w:rsidR="0099552F">
        <w:t>5</w:t>
      </w:r>
      <w:r w:rsidR="00271A89">
        <w:t>:</w:t>
      </w:r>
      <w:r w:rsidR="00FE1D02" w:rsidRPr="00F509F4">
        <w:t xml:space="preserve"> </w:t>
      </w:r>
      <w:r w:rsidRPr="00F509F4">
        <w:t>Microsoft Teams Meeting</w:t>
      </w:r>
      <w:r w:rsidR="00660D96">
        <w:t xml:space="preserve"> </w:t>
      </w:r>
      <w:r w:rsidRPr="00F509F4">
        <w:t>Attendance</w:t>
      </w:r>
      <w:r w:rsidR="00660D96">
        <w:t xml:space="preserve"> (</w:t>
      </w:r>
      <w:r w:rsidR="00660D96" w:rsidRPr="00F509F4">
        <w:t>August</w:t>
      </w:r>
      <w:r w:rsidR="00660D96">
        <w:t xml:space="preserve"> </w:t>
      </w:r>
      <w:r w:rsidR="00660D96" w:rsidRPr="00F509F4">
        <w:t>5</w:t>
      </w:r>
      <w:r w:rsidR="00660D96" w:rsidRPr="00660D96">
        <w:rPr>
          <w:vertAlign w:val="superscript"/>
        </w:rPr>
        <w:t>th</w:t>
      </w:r>
      <w:r w:rsidR="00660D96">
        <w:t xml:space="preserve"> </w:t>
      </w:r>
      <w:r w:rsidR="00660D96" w:rsidRPr="006A75AF">
        <w:t>–</w:t>
      </w:r>
      <w:r w:rsidR="00660D96">
        <w:t xml:space="preserve"> </w:t>
      </w:r>
      <w:r w:rsidR="00660D96" w:rsidRPr="00F509F4">
        <w:t>7</w:t>
      </w:r>
      <w:r w:rsidR="00660D96" w:rsidRPr="00660D96">
        <w:rPr>
          <w:vertAlign w:val="superscript"/>
        </w:rPr>
        <w:t>th</w:t>
      </w:r>
      <w:r w:rsidR="00660D96">
        <w:t>, 2022,</w:t>
      </w:r>
      <w:r w:rsidR="00660D96" w:rsidRPr="00F509F4">
        <w:t xml:space="preserve"> Time: 9:00</w:t>
      </w:r>
      <w:r w:rsidR="00660D96">
        <w:t xml:space="preserve">, </w:t>
      </w:r>
      <w:r w:rsidR="00660D96" w:rsidRPr="00F509F4">
        <w:t>Bahrain Time)</w:t>
      </w:r>
      <w:bookmarkEnd w:id="323"/>
    </w:p>
    <w:p w14:paraId="3318B3AC" w14:textId="336BDDFE" w:rsidR="00271A89" w:rsidRPr="00271A89" w:rsidRDefault="00271A89" w:rsidP="006B1F99">
      <w:pPr>
        <w:suppressAutoHyphens/>
        <w:rPr>
          <w:szCs w:val="22"/>
        </w:rPr>
      </w:pPr>
      <w:r w:rsidRPr="00271A89">
        <w:rPr>
          <w:szCs w:val="22"/>
        </w:rPr>
        <w:t>This training workshop, conducted for the national stakeholders related to implementing the Minamata Convention in the Sultanate of Oman, was held between 5th and 7th August 2022. Various stakeholders in Oman attended the training. A detailed participant list is provided in Annex 2.  The primary purpose and objective of the training includes two main parts: the development of the Mercury inventory in Oman and provid</w:t>
      </w:r>
      <w:r w:rsidR="006B1F99">
        <w:rPr>
          <w:szCs w:val="22"/>
        </w:rPr>
        <w:t>es</w:t>
      </w:r>
      <w:r w:rsidRPr="00271A89">
        <w:rPr>
          <w:szCs w:val="22"/>
        </w:rPr>
        <w:t xml:space="preserve"> a good understanding of the steps in planning, preparing, implementing, and analysing the Mercury inventory. In this training</w:t>
      </w:r>
      <w:r w:rsidR="006B1F99">
        <w:rPr>
          <w:szCs w:val="22"/>
        </w:rPr>
        <w:t>,</w:t>
      </w:r>
      <w:r w:rsidRPr="00271A89">
        <w:rPr>
          <w:szCs w:val="22"/>
        </w:rPr>
        <w:t xml:space="preserve"> the national team further </w:t>
      </w:r>
      <w:r w:rsidR="006B1F99" w:rsidRPr="006B1F99">
        <w:rPr>
          <w:szCs w:val="22"/>
        </w:rPr>
        <w:t>enhanced its understanding</w:t>
      </w:r>
      <w:r w:rsidR="006B1F99">
        <w:rPr>
          <w:szCs w:val="22"/>
        </w:rPr>
        <w:t xml:space="preserve"> </w:t>
      </w:r>
      <w:r w:rsidRPr="00271A89">
        <w:rPr>
          <w:szCs w:val="22"/>
        </w:rPr>
        <w:t xml:space="preserve">in the compilation and development of the Mercury inventory using the UNEP Mercury inventory level 2 toolkit and the legal and institutional frameworks to manage Mercury in Oman, which includes to train the national team on the compilation and assessment of the existing policy, institutional and legal frameworks for the management of chemicals, specifically Mercury in the country data. </w:t>
      </w:r>
    </w:p>
    <w:p w14:paraId="55B19DA9" w14:textId="77777777" w:rsidR="00271A89" w:rsidRPr="00271A89" w:rsidRDefault="00271A89" w:rsidP="00271A89">
      <w:pPr>
        <w:suppressAutoHyphens/>
        <w:rPr>
          <w:szCs w:val="22"/>
        </w:rPr>
      </w:pPr>
    </w:p>
    <w:p w14:paraId="19FA3483" w14:textId="641BBF35" w:rsidR="00271A89" w:rsidRPr="00271A89" w:rsidRDefault="00271A89" w:rsidP="00271A89">
      <w:pPr>
        <w:suppressAutoHyphens/>
        <w:rPr>
          <w:szCs w:val="22"/>
        </w:rPr>
      </w:pPr>
      <w:r w:rsidRPr="00271A89">
        <w:rPr>
          <w:szCs w:val="22"/>
        </w:rPr>
        <w:t xml:space="preserve">The training also includes understanding and providing insights on the challenges and recommendations in managing Mercury in the country. This training debuted with an introductory session by UNEP, which gave an overview of the project that focuses on implementing the Minamata Convention and developing the Mercury inventory in Oman, including the Mercury component. The training </w:t>
      </w:r>
      <w:r w:rsidR="00AA2B76">
        <w:rPr>
          <w:szCs w:val="22"/>
        </w:rPr>
        <w:t xml:space="preserve">was </w:t>
      </w:r>
      <w:r w:rsidRPr="00271A89">
        <w:rPr>
          <w:szCs w:val="22"/>
        </w:rPr>
        <w:t xml:space="preserve">then followed by an overview of the Minamata Convention and </w:t>
      </w:r>
      <w:r w:rsidR="00AA2B76">
        <w:rPr>
          <w:szCs w:val="22"/>
        </w:rPr>
        <w:t xml:space="preserve">an </w:t>
      </w:r>
      <w:r w:rsidRPr="00271A89">
        <w:rPr>
          <w:szCs w:val="22"/>
        </w:rPr>
        <w:t xml:space="preserve">explanation of the Mercury </w:t>
      </w:r>
      <w:r w:rsidR="00AA2B76">
        <w:rPr>
          <w:szCs w:val="22"/>
        </w:rPr>
        <w:t xml:space="preserve">related </w:t>
      </w:r>
      <w:r w:rsidRPr="00271A89">
        <w:rPr>
          <w:szCs w:val="22"/>
        </w:rPr>
        <w:t>obligation</w:t>
      </w:r>
      <w:r w:rsidR="00AA2B76">
        <w:rPr>
          <w:szCs w:val="22"/>
        </w:rPr>
        <w:t xml:space="preserve">s required for </w:t>
      </w:r>
      <w:r w:rsidRPr="00271A89">
        <w:rPr>
          <w:szCs w:val="22"/>
        </w:rPr>
        <w:t>compl</w:t>
      </w:r>
      <w:r w:rsidR="00AA2B76">
        <w:rPr>
          <w:szCs w:val="22"/>
        </w:rPr>
        <w:t>iance</w:t>
      </w:r>
      <w:r w:rsidRPr="00271A89">
        <w:rPr>
          <w:szCs w:val="22"/>
        </w:rPr>
        <w:t xml:space="preserve"> </w:t>
      </w:r>
      <w:r w:rsidR="00AA2B76">
        <w:rPr>
          <w:szCs w:val="22"/>
        </w:rPr>
        <w:t>with</w:t>
      </w:r>
      <w:r w:rsidRPr="00271A89">
        <w:rPr>
          <w:szCs w:val="22"/>
        </w:rPr>
        <w:t xml:space="preserve"> the convention. The stakeholders who participated in the training included national agencies such as the Ministry of Health, the Ministry of Commerce and Industry, the Ministry of Energy and Minerals, Oman Environmental Service Holding Company S.A.O.C (be’ah), the Ministry of Labour, the Ministry of Energy and Minerals, the Ministry of Interior, and many other agencies. Further explanations were then provided by Dr. Motasem, international consultant, on the purpose of the planning, preparing, implementing, and analysing the Mercury inventory. Moreover, the MIA national team was trained on compiling and developing the Mercury inventory using the UNEP Mercury inventory level 2 toolkit.  </w:t>
      </w:r>
    </w:p>
    <w:p w14:paraId="2EBD5072" w14:textId="77777777" w:rsidR="00271A89" w:rsidRPr="00271A89" w:rsidRDefault="00271A89" w:rsidP="00271A89">
      <w:pPr>
        <w:suppressAutoHyphens/>
        <w:rPr>
          <w:szCs w:val="22"/>
        </w:rPr>
      </w:pPr>
    </w:p>
    <w:p w14:paraId="5D3A833A" w14:textId="2FC3EA80" w:rsidR="002B2987" w:rsidRDefault="00271A89" w:rsidP="00271A89">
      <w:pPr>
        <w:suppressAutoHyphens/>
        <w:rPr>
          <w:szCs w:val="22"/>
        </w:rPr>
      </w:pPr>
      <w:r w:rsidRPr="00271A89">
        <w:rPr>
          <w:szCs w:val="22"/>
        </w:rPr>
        <w:t xml:space="preserve">Moreover, throughout the training, the toolkit was displayed to the participants. Prof. Motasem explained how to use the toolkit and the data needed for the spreadsheet. On the last day of the training workshop, Dr. Motasem provided an overall summary on the data collection and assessment of the policy, legal, and institutional frameworks for the management of Mercury in the Sultanate of Oman.  At the end of training, a complete summary was also provided on the outline report developed, in addition to providing a further explanation of the identification of the gaps and recommendations in the management of Mercury in the country. The focus was highlighted on identifying the existing legal instruments for managing chemicals, particularly Mercury and Mercury compounds within the country. Furthermore, identifying the relevant national </w:t>
      </w:r>
      <w:r w:rsidRPr="00271A89">
        <w:rPr>
          <w:szCs w:val="22"/>
        </w:rPr>
        <w:lastRenderedPageBreak/>
        <w:t>institutions and their capacities for managing chemicals and implementing the Minamata Convention was addressed.  In addition, the linkages between existing capacities and the relevant articles of the Minamata Convention were highlighted.</w:t>
      </w:r>
      <w:r w:rsidR="004C7829">
        <w:rPr>
          <w:szCs w:val="22"/>
        </w:rPr>
        <w:t xml:space="preserve"> </w:t>
      </w:r>
    </w:p>
    <w:p w14:paraId="54A16944" w14:textId="3D52B9D0" w:rsidR="00512240" w:rsidRDefault="00512240" w:rsidP="00512240">
      <w:pPr>
        <w:pStyle w:val="Heading2"/>
      </w:pPr>
      <w:bookmarkStart w:id="324" w:name="_Toc172141798"/>
      <w:bookmarkStart w:id="325" w:name="_Toc172148365"/>
      <w:bookmarkStart w:id="326" w:name="_Toc179290813"/>
      <w:r w:rsidRPr="00171743">
        <w:t>Summary</w:t>
      </w:r>
      <w:bookmarkEnd w:id="324"/>
      <w:bookmarkEnd w:id="325"/>
      <w:bookmarkEnd w:id="326"/>
      <w:r w:rsidRPr="00171743">
        <w:t xml:space="preserve"> </w:t>
      </w:r>
    </w:p>
    <w:p w14:paraId="421E2A4B" w14:textId="0B02C40C" w:rsidR="006A5A99" w:rsidRDefault="00271A89" w:rsidP="00606BA8">
      <w:pPr>
        <w:pStyle w:val="BodyText"/>
      </w:pPr>
      <w:r w:rsidRPr="00271A89">
        <w:t xml:space="preserve">This chapter presents the awareness campaigns on Mercury toxicity. The Environment Authority of Oman ensured the successful </w:t>
      </w:r>
      <w:r w:rsidR="00606BA8" w:rsidRPr="00606BA8">
        <w:t>implementation of</w:t>
      </w:r>
      <w:r w:rsidR="00606BA8">
        <w:t xml:space="preserve"> </w:t>
      </w:r>
      <w:r w:rsidRPr="00271A89">
        <w:t>awareness campaigns on Mercury contamination and its potential risks. Using the mechanisms currently in place through the ministries to deliver well-coordinated information campaigns to vulnerable populations and essential stakeholders will be crucial.</w:t>
      </w:r>
      <w:r w:rsidR="00795AF2">
        <w:t xml:space="preserve"> </w:t>
      </w:r>
    </w:p>
    <w:p w14:paraId="6F6B3601" w14:textId="7F03BB45" w:rsidR="006A5A99" w:rsidRDefault="006A5A99">
      <w:pPr>
        <w:rPr>
          <w:szCs w:val="24"/>
        </w:rPr>
      </w:pPr>
      <w:r>
        <w:br w:type="page"/>
      </w:r>
    </w:p>
    <w:p w14:paraId="5CD78B71" w14:textId="7F5D16E7" w:rsidR="00176E9B" w:rsidRPr="0054023E" w:rsidRDefault="00176E9B" w:rsidP="00864AA6">
      <w:pPr>
        <w:pStyle w:val="Heading1"/>
        <w:numPr>
          <w:ilvl w:val="0"/>
          <w:numId w:val="0"/>
        </w:numPr>
        <w:ind w:left="851" w:hanging="851"/>
        <w:rPr>
          <w:rFonts w:asciiTheme="majorHAnsi" w:hAnsiTheme="majorHAnsi"/>
        </w:rPr>
      </w:pPr>
      <w:bookmarkStart w:id="327" w:name="_Toc172141799"/>
      <w:bookmarkStart w:id="328" w:name="_Toc172148366"/>
      <w:bookmarkStart w:id="329" w:name="_Toc179290814"/>
      <w:r w:rsidRPr="00FF0D9E">
        <w:rPr>
          <w:rFonts w:asciiTheme="majorHAnsi" w:hAnsiTheme="majorHAnsi"/>
        </w:rPr>
        <w:lastRenderedPageBreak/>
        <w:t>Chapter 6:</w:t>
      </w:r>
      <w:r w:rsidRPr="0054023E">
        <w:rPr>
          <w:rFonts w:asciiTheme="majorHAnsi" w:hAnsiTheme="majorHAnsi"/>
        </w:rPr>
        <w:t xml:space="preserve"> Implementation </w:t>
      </w:r>
      <w:r w:rsidR="00B355BC">
        <w:rPr>
          <w:rFonts w:asciiTheme="majorHAnsi" w:hAnsiTheme="majorHAnsi"/>
        </w:rPr>
        <w:t>P</w:t>
      </w:r>
      <w:r w:rsidR="00CD501D" w:rsidRPr="0054023E">
        <w:rPr>
          <w:rFonts w:asciiTheme="majorHAnsi" w:hAnsiTheme="majorHAnsi"/>
        </w:rPr>
        <w:t xml:space="preserve">lan and </w:t>
      </w:r>
      <w:r w:rsidR="00B355BC">
        <w:rPr>
          <w:rFonts w:asciiTheme="majorHAnsi" w:hAnsiTheme="majorHAnsi"/>
        </w:rPr>
        <w:t>P</w:t>
      </w:r>
      <w:r w:rsidR="00CD501D" w:rsidRPr="0054023E">
        <w:rPr>
          <w:rFonts w:asciiTheme="majorHAnsi" w:hAnsiTheme="majorHAnsi"/>
        </w:rPr>
        <w:t xml:space="preserve">riorities for </w:t>
      </w:r>
      <w:r w:rsidR="00B355BC">
        <w:rPr>
          <w:rFonts w:asciiTheme="majorHAnsi" w:hAnsiTheme="majorHAnsi"/>
        </w:rPr>
        <w:t>A</w:t>
      </w:r>
      <w:r w:rsidR="00CD501D" w:rsidRPr="0054023E">
        <w:rPr>
          <w:rFonts w:asciiTheme="majorHAnsi" w:hAnsiTheme="majorHAnsi"/>
        </w:rPr>
        <w:t>ction</w:t>
      </w:r>
      <w:bookmarkEnd w:id="327"/>
      <w:bookmarkEnd w:id="328"/>
      <w:bookmarkEnd w:id="329"/>
    </w:p>
    <w:p w14:paraId="55569097" w14:textId="77777777" w:rsidR="00F646B8" w:rsidRPr="00F646B8" w:rsidRDefault="00F646B8" w:rsidP="00F646B8">
      <w:pPr>
        <w:pStyle w:val="ListParagraph"/>
        <w:keepNext/>
        <w:keepLines/>
        <w:pageBreakBefore/>
        <w:numPr>
          <w:ilvl w:val="0"/>
          <w:numId w:val="11"/>
        </w:numPr>
        <w:tabs>
          <w:tab w:val="left" w:pos="562"/>
          <w:tab w:val="left" w:pos="706"/>
        </w:tabs>
        <w:suppressAutoHyphens/>
        <w:spacing w:before="2680" w:after="130" w:line="320" w:lineRule="exact"/>
        <w:contextualSpacing w:val="0"/>
        <w:outlineLvl w:val="0"/>
        <w:rPr>
          <w:rFonts w:cs="Arial"/>
          <w:b/>
          <w:vanish/>
          <w:sz w:val="32"/>
        </w:rPr>
      </w:pPr>
      <w:bookmarkStart w:id="330" w:name="_Toc172131332"/>
      <w:bookmarkStart w:id="331" w:name="_Toc172131418"/>
      <w:bookmarkStart w:id="332" w:name="_Toc172131498"/>
      <w:bookmarkStart w:id="333" w:name="_Toc172131575"/>
      <w:bookmarkStart w:id="334" w:name="_Toc172131647"/>
      <w:bookmarkStart w:id="335" w:name="_Toc172131717"/>
      <w:bookmarkStart w:id="336" w:name="_Toc172131786"/>
      <w:bookmarkStart w:id="337" w:name="_Toc172131861"/>
      <w:bookmarkStart w:id="338" w:name="_Toc172145608"/>
      <w:bookmarkStart w:id="339" w:name="_Toc172148217"/>
      <w:bookmarkStart w:id="340" w:name="_Toc172148292"/>
      <w:bookmarkStart w:id="341" w:name="_Toc172148367"/>
      <w:bookmarkStart w:id="342" w:name="_Toc172148442"/>
      <w:bookmarkStart w:id="343" w:name="_Toc172148511"/>
      <w:bookmarkStart w:id="344" w:name="_Toc172148716"/>
      <w:bookmarkStart w:id="345" w:name="_Toc172149275"/>
      <w:bookmarkStart w:id="346" w:name="_Toc172152235"/>
      <w:bookmarkStart w:id="347" w:name="_Toc172152405"/>
      <w:bookmarkStart w:id="348" w:name="_Toc172153024"/>
      <w:bookmarkStart w:id="349" w:name="_Toc172231635"/>
      <w:bookmarkStart w:id="350" w:name="_Toc172232416"/>
      <w:bookmarkStart w:id="351" w:name="_Toc172232530"/>
      <w:bookmarkStart w:id="352" w:name="_Toc172236248"/>
      <w:bookmarkStart w:id="353" w:name="_Toc172239571"/>
      <w:bookmarkStart w:id="354" w:name="_Toc172239718"/>
      <w:bookmarkStart w:id="355" w:name="_Toc172239828"/>
      <w:bookmarkStart w:id="356" w:name="_Toc172313266"/>
      <w:bookmarkStart w:id="357" w:name="_Toc179289732"/>
      <w:bookmarkStart w:id="358" w:name="_Toc179289815"/>
      <w:bookmarkStart w:id="359" w:name="_Toc179290815"/>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44B80AE2" w14:textId="299BB409" w:rsidR="00F646B8" w:rsidRDefault="00F646B8" w:rsidP="00F646B8">
      <w:pPr>
        <w:pStyle w:val="Heading2"/>
      </w:pPr>
      <w:bookmarkStart w:id="360" w:name="_Toc172141800"/>
      <w:bookmarkStart w:id="361" w:name="_Toc172148368"/>
      <w:bookmarkStart w:id="362" w:name="_Toc179290816"/>
      <w:r>
        <w:t>Introduction</w:t>
      </w:r>
      <w:bookmarkEnd w:id="360"/>
      <w:bookmarkEnd w:id="361"/>
      <w:bookmarkEnd w:id="362"/>
      <w:r>
        <w:t xml:space="preserve"> </w:t>
      </w:r>
    </w:p>
    <w:p w14:paraId="2466B8EC" w14:textId="000F21DD" w:rsidR="005342A8" w:rsidRPr="005342A8" w:rsidRDefault="005342A8" w:rsidP="00120696">
      <w:pPr>
        <w:suppressAutoHyphens/>
        <w:autoSpaceDE w:val="0"/>
        <w:autoSpaceDN w:val="0"/>
        <w:adjustRightInd w:val="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 xml:space="preserve">Designing and implementing the Mercury contamination control mechanisms in Oman is essential. The current study has opened a new avenue for implementation and priority areas. A set of priority actions resulting from the MIA convention on Mercury contamination, which outlined previous data inventory and other chapters, is discussed. In addition to highlighting the importance of case studies and research, policy guidelines have been set as one of the priority areas. Protecting vulnerable populations involved in mining activities from practices that harm the environment and public health is one of the </w:t>
      </w:r>
      <w:r w:rsidR="00120696" w:rsidRPr="00120696">
        <w:rPr>
          <w:rFonts w:asciiTheme="majorHAnsi" w:hAnsiTheme="majorHAnsi" w:cstheme="majorBidi"/>
          <w:color w:val="000000"/>
          <w:szCs w:val="22"/>
        </w:rPr>
        <w:t>approaches being used to control</w:t>
      </w:r>
      <w:r w:rsidR="00120696" w:rsidRPr="00120696" w:rsidDel="00120696">
        <w:rPr>
          <w:rFonts w:asciiTheme="majorHAnsi" w:hAnsiTheme="majorHAnsi" w:cstheme="majorBidi"/>
          <w:color w:val="000000"/>
          <w:szCs w:val="22"/>
          <w:lang w:val="en-US"/>
        </w:rPr>
        <w:t xml:space="preserve"> </w:t>
      </w:r>
      <w:r w:rsidRPr="005342A8">
        <w:rPr>
          <w:rFonts w:asciiTheme="majorHAnsi" w:hAnsiTheme="majorHAnsi" w:cstheme="majorBidi"/>
          <w:color w:val="000000"/>
          <w:szCs w:val="22"/>
          <w:lang w:val="en-US"/>
        </w:rPr>
        <w:t>Mercury contamination. In addition to this, the other strategies include establishing the administrative and regulatory frameworks that are necessary for the Convention to operate effectively at the national level, working with investors and the private sector to control emissions and releases from industrial sources, outlawing or restricting the use of products containing Mercury and urging consumers to accept alternatives.</w:t>
      </w:r>
    </w:p>
    <w:p w14:paraId="56F7D3A3" w14:textId="7A86AA1C" w:rsidR="0012612F" w:rsidRPr="005342A8" w:rsidRDefault="005342A8" w:rsidP="005342A8">
      <w:pPr>
        <w:suppressAutoHyphens/>
        <w:autoSpaceDE w:val="0"/>
        <w:autoSpaceDN w:val="0"/>
        <w:adjustRightInd w:val="0"/>
        <w:rPr>
          <w:rFonts w:asciiTheme="majorHAnsi" w:hAnsiTheme="majorHAnsi" w:cstheme="majorBidi"/>
          <w:b/>
          <w:bCs/>
          <w:color w:val="000000"/>
          <w:szCs w:val="22"/>
          <w:lang w:val="en-US"/>
        </w:rPr>
      </w:pPr>
      <w:r w:rsidRPr="005342A8">
        <w:rPr>
          <w:rFonts w:asciiTheme="majorHAnsi" w:hAnsiTheme="majorHAnsi" w:cstheme="majorBidi"/>
          <w:color w:val="000000"/>
          <w:szCs w:val="22"/>
          <w:lang w:val="en-US"/>
        </w:rPr>
        <w:t xml:space="preserve">Furthermore, working on increasing the capacity to store Mercury waste, converting former dumps and landfills into engineered landfills, and enhancing the ability to manage Mercury waste and contaminated areas (including the air, soil, and water) are some primary goals. The field will benefit from improved institutional and legal frameworks that will make designing relevant laws and regulations easier. Further, to help </w:t>
      </w:r>
      <w:r w:rsidR="00120696" w:rsidRPr="005342A8">
        <w:rPr>
          <w:rFonts w:asciiTheme="majorHAnsi" w:hAnsiTheme="majorHAnsi" w:cstheme="majorBidi"/>
          <w:color w:val="000000"/>
          <w:szCs w:val="22"/>
          <w:lang w:val="en-US"/>
        </w:rPr>
        <w:t>people</w:t>
      </w:r>
      <w:r w:rsidRPr="005342A8">
        <w:rPr>
          <w:rFonts w:asciiTheme="majorHAnsi" w:hAnsiTheme="majorHAnsi" w:cstheme="majorBidi"/>
          <w:color w:val="000000"/>
          <w:szCs w:val="22"/>
          <w:lang w:val="en-US"/>
        </w:rPr>
        <w:t xml:space="preserve"> affected by Mercury and Mercury compounds, awareness-raising initiatives, workshops, and preventive measures are required. Finally, the inspection plan will outline the procedures for inspecting industries, operations, and activities to comply with the Mercury-related laws and regulations. However, there will be inspections at different risk levels of Mercury contamination.</w:t>
      </w:r>
    </w:p>
    <w:p w14:paraId="15AB78CC" w14:textId="5EFAD50F" w:rsidR="00B331A4" w:rsidRPr="007C7169" w:rsidRDefault="00B331A4" w:rsidP="00B331A4">
      <w:pPr>
        <w:pStyle w:val="Heading2"/>
      </w:pPr>
      <w:bookmarkStart w:id="363" w:name="_Toc172141801"/>
      <w:bookmarkStart w:id="364" w:name="_Toc172148369"/>
      <w:bookmarkStart w:id="365" w:name="_Toc179290817"/>
      <w:r w:rsidRPr="007C7169">
        <w:t>Recommendation on policies,</w:t>
      </w:r>
      <w:r w:rsidR="00F734F5" w:rsidRPr="007C7169">
        <w:t xml:space="preserve"> and</w:t>
      </w:r>
      <w:r w:rsidRPr="007C7169">
        <w:t xml:space="preserve"> regulations</w:t>
      </w:r>
      <w:bookmarkEnd w:id="363"/>
      <w:bookmarkEnd w:id="364"/>
      <w:bookmarkEnd w:id="365"/>
    </w:p>
    <w:p w14:paraId="351D0AE6" w14:textId="03E5670C" w:rsidR="00F646B8" w:rsidRDefault="005342A8" w:rsidP="00476E09">
      <w:pPr>
        <w:autoSpaceDE w:val="0"/>
        <w:autoSpaceDN w:val="0"/>
        <w:adjustRightInd w:val="0"/>
        <w:spacing w:after="240"/>
        <w:rPr>
          <w:rFonts w:asciiTheme="majorHAnsi" w:hAnsiTheme="majorHAnsi" w:cstheme="majorBidi"/>
          <w:color w:val="000000"/>
          <w:szCs w:val="22"/>
        </w:rPr>
      </w:pPr>
      <w:r w:rsidRPr="005342A8">
        <w:rPr>
          <w:rFonts w:asciiTheme="majorHAnsi" w:hAnsiTheme="majorHAnsi" w:cstheme="majorBidi"/>
          <w:color w:val="000000"/>
          <w:szCs w:val="22"/>
        </w:rPr>
        <w:t>Article 20 of the Minamata Convention describes the following guidelines: Each Party may, following an initial assessment, develop and execute an implementation plan, considering its domestic circumstances, for meeting the obligations under this Convention. Such a plan should be transmitted to the Secretariat as soon as it has been developed. In addition, each Party may review and update its implementation plan, considering its domestic circumstances and referring to guidance from the conference of these parties and other relevant guidance. Furthermore, in undertaking work in paragraphs 1 and 2 of Article 20 of the Minamata Convention, these parties should consult national stakeholders to facilitate developing, implementing, reviewing, and updating their implementation plans. Considering the guidelines and objectives of the Minamata Convention, this section presents the priority areas, outlines, and implementation plan for Oman.</w:t>
      </w:r>
    </w:p>
    <w:p w14:paraId="094E1602" w14:textId="11C9B1B1" w:rsidR="002E1A29" w:rsidRPr="007C7169" w:rsidRDefault="00BA00D2" w:rsidP="00395A25">
      <w:pPr>
        <w:pStyle w:val="Heading2"/>
        <w:spacing w:before="0" w:after="270" w:line="270" w:lineRule="atLeast"/>
      </w:pPr>
      <w:bookmarkStart w:id="366" w:name="_Toc172141802"/>
      <w:bookmarkStart w:id="367" w:name="_Toc172148370"/>
      <w:bookmarkStart w:id="368" w:name="_Toc179290818"/>
      <w:r w:rsidRPr="007C7169">
        <w:t xml:space="preserve">Implementation </w:t>
      </w:r>
      <w:r w:rsidR="002E1A29" w:rsidRPr="007C7169">
        <w:t>plan</w:t>
      </w:r>
      <w:r w:rsidRPr="007C7169">
        <w:t>, budgets and required resources</w:t>
      </w:r>
      <w:bookmarkEnd w:id="366"/>
      <w:bookmarkEnd w:id="367"/>
      <w:bookmarkEnd w:id="368"/>
      <w:r w:rsidRPr="007C7169">
        <w:t xml:space="preserve"> </w:t>
      </w:r>
    </w:p>
    <w:p w14:paraId="27C50648" w14:textId="045815E6" w:rsidR="00F876AA" w:rsidRDefault="0064602F" w:rsidP="00C71C37">
      <w:pPr>
        <w:pStyle w:val="Heading3"/>
      </w:pPr>
      <w:bookmarkStart w:id="369" w:name="_Toc179290819"/>
      <w:r>
        <w:t>Priority</w:t>
      </w:r>
      <w:r w:rsidR="00F876AA" w:rsidRPr="00FF0D9E">
        <w:t xml:space="preserve"> 1</w:t>
      </w:r>
      <w:r w:rsidR="007F7F61" w:rsidRPr="00FF0D9E">
        <w:t>:</w:t>
      </w:r>
      <w:r w:rsidR="00F876AA" w:rsidRPr="00FF0D9E">
        <w:t xml:space="preserve"> </w:t>
      </w:r>
      <w:r w:rsidRPr="0064602F">
        <w:t>Enhancing the institutional and legal framework</w:t>
      </w:r>
      <w:bookmarkEnd w:id="369"/>
    </w:p>
    <w:p w14:paraId="20C21A2C" w14:textId="5A0E7938" w:rsidR="00755AFA" w:rsidRPr="00FF0D9E" w:rsidRDefault="005342A8" w:rsidP="00395A25">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After identifying this difficulty in improving the institutional and legal framework, the action plan and implementation strategy would be based on the promises made upon ratifying the Convention. State authorities, pertinent NGOs, and other stakeholders' communities are to carry out the measures in the action plan. The field's institutional and legal framework will be enhanced, facilitating the creation of appropriate laws and regulations. Table 6-1 shows the implementation plan, budget, and required resources.</w:t>
      </w:r>
    </w:p>
    <w:p w14:paraId="734C26D1" w14:textId="1D5E9C0B" w:rsidR="007F7F61" w:rsidRPr="00FF0D9E" w:rsidRDefault="006B3464" w:rsidP="00C71C37">
      <w:pPr>
        <w:pStyle w:val="Heading3"/>
        <w:rPr>
          <w:lang w:val="en-US"/>
        </w:rPr>
      </w:pPr>
      <w:bookmarkStart w:id="370" w:name="_Toc179290820"/>
      <w:r>
        <w:lastRenderedPageBreak/>
        <w:t>Priority</w:t>
      </w:r>
      <w:r w:rsidR="007F7F61" w:rsidRPr="00FF0D9E">
        <w:t xml:space="preserve"> 2: </w:t>
      </w:r>
      <w:bookmarkStart w:id="371" w:name="_Hlk169076116"/>
      <w:r w:rsidRPr="006B3464">
        <w:rPr>
          <w:lang w:val="en-US"/>
        </w:rPr>
        <w:t xml:space="preserve">Environmental management </w:t>
      </w:r>
      <w:r w:rsidR="00C855B2">
        <w:rPr>
          <w:lang w:val="en-US"/>
        </w:rPr>
        <w:t>–</w:t>
      </w:r>
      <w:r w:rsidRPr="006B3464">
        <w:rPr>
          <w:lang w:val="en-US"/>
        </w:rPr>
        <w:t xml:space="preserve"> </w:t>
      </w:r>
      <w:r w:rsidR="00D849C1">
        <w:rPr>
          <w:lang w:val="en-US"/>
        </w:rPr>
        <w:t>Mercury</w:t>
      </w:r>
      <w:r w:rsidR="00C855B2">
        <w:rPr>
          <w:lang w:val="en-US"/>
        </w:rPr>
        <w:t>-</w:t>
      </w:r>
      <w:r w:rsidRPr="006B3464">
        <w:rPr>
          <w:lang w:val="en-US"/>
        </w:rPr>
        <w:t>added products and wastes</w:t>
      </w:r>
      <w:bookmarkEnd w:id="370"/>
      <w:bookmarkEnd w:id="371"/>
    </w:p>
    <w:p w14:paraId="001D6AAD" w14:textId="1CB59F4E" w:rsidR="0099552F" w:rsidRPr="00FF0D9E" w:rsidRDefault="005342A8" w:rsidP="0099552F">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One key objective is to increase the storage capacity for Mercury waste, convert old landfills and dump sites into engineered landfills, and increase capacity for managing Mercury waste and polluted areas (such as the air, soil, and water). Necessary actions will include reducing the use of tools, equipment, and gadgets that contain Mercury, especially those that come from point sources, and minimizing environmental and public health effects. Table 6-1 shows the implementation plan, budget, and required resources.</w:t>
      </w:r>
      <w:r>
        <w:rPr>
          <w:rFonts w:asciiTheme="majorHAnsi" w:hAnsiTheme="majorHAnsi" w:cstheme="majorBidi"/>
          <w:color w:val="000000"/>
          <w:szCs w:val="22"/>
          <w:lang w:val="en-US"/>
        </w:rPr>
        <w:t xml:space="preserve"> </w:t>
      </w:r>
    </w:p>
    <w:p w14:paraId="4CDAF375" w14:textId="35DE1BD1" w:rsidR="00B27563" w:rsidRPr="00AE00E4" w:rsidRDefault="006B3464" w:rsidP="00B50775">
      <w:pPr>
        <w:pStyle w:val="Heading3"/>
        <w:rPr>
          <w:lang w:val="en-US"/>
        </w:rPr>
      </w:pPr>
      <w:bookmarkStart w:id="372" w:name="_Toc179290821"/>
      <w:r>
        <w:t>Priority</w:t>
      </w:r>
      <w:r w:rsidR="00B27563" w:rsidRPr="00AE00E4">
        <w:t xml:space="preserve"> 3: </w:t>
      </w:r>
      <w:r w:rsidRPr="006B3464">
        <w:t>Education and awareness campaigns and workshops</w:t>
      </w:r>
      <w:bookmarkEnd w:id="372"/>
    </w:p>
    <w:p w14:paraId="79850D56" w14:textId="037B359E" w:rsidR="0099552F" w:rsidRPr="00FF0D9E" w:rsidRDefault="005342A8" w:rsidP="0099552F">
      <w:pPr>
        <w:suppressAutoHyphens/>
        <w:autoSpaceDE w:val="0"/>
        <w:autoSpaceDN w:val="0"/>
        <w:adjustRightInd w:val="0"/>
        <w:spacing w:after="270"/>
        <w:rPr>
          <w:rFonts w:asciiTheme="majorHAnsi" w:hAnsiTheme="majorHAnsi" w:cstheme="majorBidi"/>
          <w:color w:val="000000"/>
          <w:szCs w:val="22"/>
          <w:lang w:val="en-US"/>
        </w:rPr>
      </w:pPr>
      <w:r w:rsidRPr="005342A8">
        <w:rPr>
          <w:rFonts w:asciiTheme="majorHAnsi" w:hAnsiTheme="majorHAnsi" w:cstheme="majorBidi"/>
          <w:color w:val="000000"/>
          <w:szCs w:val="22"/>
          <w:lang w:val="en-US"/>
        </w:rPr>
        <w:t>Campaigns, workshops, and preventive actions are needed to assist those impacted by Mercury and Mercury compounds. The interchange of scientific, technical, economic, environmental, and legal information on chemicals, including information on environmental safety, ecotoxicological and toxicological concerns, Mercury, and Mercury compounds, will further increase awareness. Table 6-1 shows the implementation plan, budget, and required resources.</w:t>
      </w:r>
    </w:p>
    <w:p w14:paraId="239E12C0" w14:textId="7DD19F18" w:rsidR="00E434A6" w:rsidRPr="00FF0D9E" w:rsidRDefault="006B3464" w:rsidP="00B50775">
      <w:pPr>
        <w:pStyle w:val="Heading3"/>
        <w:rPr>
          <w:lang w:val="en-US"/>
        </w:rPr>
      </w:pPr>
      <w:bookmarkStart w:id="373" w:name="_Toc179290822"/>
      <w:r>
        <w:t>Priority</w:t>
      </w:r>
      <w:r w:rsidR="00E434A6" w:rsidRPr="00FF0D9E">
        <w:t xml:space="preserve"> 4: </w:t>
      </w:r>
      <w:r w:rsidRPr="006B3464">
        <w:rPr>
          <w:lang w:val="en-US"/>
        </w:rPr>
        <w:t xml:space="preserve">Research and development on </w:t>
      </w:r>
      <w:r w:rsidR="00D849C1">
        <w:rPr>
          <w:lang w:val="en-US"/>
        </w:rPr>
        <w:t>Mercury</w:t>
      </w:r>
      <w:r w:rsidRPr="006B3464">
        <w:rPr>
          <w:lang w:val="en-US"/>
        </w:rPr>
        <w:t xml:space="preserve"> contamination</w:t>
      </w:r>
      <w:bookmarkEnd w:id="373"/>
    </w:p>
    <w:p w14:paraId="095E2040" w14:textId="762434ED" w:rsidR="0099552F" w:rsidRPr="00FF0D9E" w:rsidRDefault="00AC1A16" w:rsidP="0099552F">
      <w:pPr>
        <w:suppressAutoHyphens/>
        <w:autoSpaceDE w:val="0"/>
        <w:autoSpaceDN w:val="0"/>
        <w:adjustRightInd w:val="0"/>
        <w:spacing w:after="270"/>
        <w:rPr>
          <w:rFonts w:asciiTheme="majorHAnsi" w:hAnsiTheme="majorHAnsi" w:cstheme="majorBidi"/>
          <w:color w:val="000000"/>
          <w:szCs w:val="22"/>
          <w:lang w:val="en-US"/>
        </w:rPr>
      </w:pPr>
      <w:r w:rsidRPr="00AC1A16">
        <w:rPr>
          <w:rFonts w:asciiTheme="majorHAnsi" w:hAnsiTheme="majorHAnsi"/>
          <w:szCs w:val="22"/>
        </w:rPr>
        <w:t>It is vital to include scientific research and development to outline the significant tasks that must be completed after ratifying the Minamata Convention. Preparing pertinent reports by the National Authority for the nation on the fulfilment of the obligations undertaken by Oman in the manner and within the timeframe established by the Convention to investigate within the Action Plan. Table 6-1 shows the implementation plan, budget, and required resources.</w:t>
      </w:r>
      <w:r>
        <w:rPr>
          <w:rFonts w:asciiTheme="majorHAnsi" w:hAnsiTheme="majorHAnsi" w:cstheme="majorBidi"/>
          <w:color w:val="000000"/>
          <w:szCs w:val="22"/>
          <w:lang w:val="en-US"/>
        </w:rPr>
        <w:t xml:space="preserve"> </w:t>
      </w:r>
    </w:p>
    <w:p w14:paraId="75825259" w14:textId="0F34910A" w:rsidR="00E434A6" w:rsidRDefault="006B3464" w:rsidP="00B50775">
      <w:pPr>
        <w:pStyle w:val="Heading3"/>
      </w:pPr>
      <w:bookmarkStart w:id="374" w:name="_Toc179290823"/>
      <w:r>
        <w:t>Priority</w:t>
      </w:r>
      <w:r w:rsidRPr="006B3464">
        <w:t xml:space="preserve"> 5: </w:t>
      </w:r>
      <w:bookmarkStart w:id="375" w:name="_Hlk171007653"/>
      <w:r w:rsidR="00BF60FC">
        <w:t>Technical training and capacity building</w:t>
      </w:r>
      <w:bookmarkEnd w:id="374"/>
      <w:bookmarkEnd w:id="375"/>
    </w:p>
    <w:p w14:paraId="320AB869" w14:textId="1A804A4D" w:rsidR="00931FEB" w:rsidRPr="00AC1A16" w:rsidRDefault="00AC1A16" w:rsidP="00A42294">
      <w:pPr>
        <w:suppressAutoHyphens/>
        <w:autoSpaceDE w:val="0"/>
        <w:autoSpaceDN w:val="0"/>
        <w:adjustRightInd w:val="0"/>
        <w:spacing w:after="270"/>
        <w:rPr>
          <w:rFonts w:asciiTheme="majorHAnsi" w:hAnsiTheme="majorHAnsi" w:cstheme="majorBidi"/>
          <w:color w:val="000000"/>
          <w:szCs w:val="22"/>
        </w:rPr>
        <w:sectPr w:rsidR="00931FEB" w:rsidRPr="00AC1A16" w:rsidSect="00EB2636">
          <w:pgSz w:w="11907" w:h="16840" w:code="9"/>
          <w:pgMar w:top="1440" w:right="1800" w:bottom="1440" w:left="1800" w:header="1224" w:footer="374" w:gutter="0"/>
          <w:cols w:space="708"/>
          <w:docGrid w:linePitch="360"/>
        </w:sectPr>
      </w:pPr>
      <w:r w:rsidRPr="00AC1A16">
        <w:rPr>
          <w:rFonts w:asciiTheme="majorHAnsi" w:hAnsiTheme="majorHAnsi" w:cstheme="majorBidi"/>
          <w:color w:val="000000"/>
          <w:szCs w:val="22"/>
        </w:rPr>
        <w:t xml:space="preserve">The technical training, capacity building for monitoring, evaluation, and inspection plan will be strengthened by the training on inventory data and the technical training on equipment from the existing and operational laboratories that can analyse Mercury levels. The assessment and inspection plan aims to establish the laboratories by the International Organization for Standardization (ISO) to standardize Mercury contamination. The capacity building would help monitor, evaluate, and inspect Mercury levels at a large scale, </w:t>
      </w:r>
      <w:r w:rsidR="00F218C4">
        <w:rPr>
          <w:rFonts w:asciiTheme="majorHAnsi" w:hAnsiTheme="majorHAnsi" w:cstheme="majorBidi"/>
          <w:color w:val="000000"/>
          <w:szCs w:val="22"/>
        </w:rPr>
        <w:t>specifically</w:t>
      </w:r>
      <w:r w:rsidR="00F218C4" w:rsidRPr="00AC1A16">
        <w:rPr>
          <w:rFonts w:asciiTheme="majorHAnsi" w:hAnsiTheme="majorHAnsi" w:cstheme="majorBidi"/>
          <w:color w:val="000000"/>
          <w:szCs w:val="22"/>
        </w:rPr>
        <w:t xml:space="preserve"> </w:t>
      </w:r>
      <w:r w:rsidRPr="00AC1A16">
        <w:rPr>
          <w:rFonts w:asciiTheme="majorHAnsi" w:hAnsiTheme="majorHAnsi" w:cstheme="majorBidi"/>
          <w:color w:val="000000"/>
          <w:szCs w:val="22"/>
        </w:rPr>
        <w:t>designed for Mercury pollution, which requires careful efforts to identify and reduce the risks related to Mercury. However, the development of shipment monitoring and inspection of Mercury related products at Oman customs includ</w:t>
      </w:r>
      <w:r w:rsidR="0086203D">
        <w:rPr>
          <w:rFonts w:asciiTheme="majorHAnsi" w:hAnsiTheme="majorHAnsi" w:cstheme="majorBidi"/>
          <w:color w:val="000000"/>
          <w:szCs w:val="22"/>
        </w:rPr>
        <w:t>es the</w:t>
      </w:r>
      <w:r w:rsidRPr="00AC1A16">
        <w:rPr>
          <w:rFonts w:asciiTheme="majorHAnsi" w:hAnsiTheme="majorHAnsi" w:cstheme="majorBidi"/>
          <w:color w:val="000000"/>
          <w:szCs w:val="22"/>
        </w:rPr>
        <w:t xml:space="preserve"> establishment of weighing instruments and tools,</w:t>
      </w:r>
      <w:r w:rsidR="0086203D">
        <w:rPr>
          <w:rFonts w:asciiTheme="majorHAnsi" w:hAnsiTheme="majorHAnsi" w:cstheme="majorBidi"/>
          <w:color w:val="000000"/>
          <w:szCs w:val="22"/>
        </w:rPr>
        <w:t xml:space="preserve"> </w:t>
      </w:r>
      <w:r w:rsidRPr="00AC1A16">
        <w:rPr>
          <w:rFonts w:asciiTheme="majorHAnsi" w:hAnsiTheme="majorHAnsi" w:cstheme="majorBidi"/>
          <w:color w:val="000000"/>
          <w:szCs w:val="22"/>
        </w:rPr>
        <w:t>speci</w:t>
      </w:r>
      <w:r w:rsidR="0086203D">
        <w:rPr>
          <w:rFonts w:asciiTheme="majorHAnsi" w:hAnsiTheme="majorHAnsi" w:cstheme="majorBidi"/>
          <w:color w:val="000000"/>
          <w:szCs w:val="22"/>
        </w:rPr>
        <w:t>fication of</w:t>
      </w:r>
      <w:r w:rsidRPr="00AC1A16">
        <w:rPr>
          <w:rFonts w:asciiTheme="majorHAnsi" w:hAnsiTheme="majorHAnsi" w:cstheme="majorBidi"/>
          <w:color w:val="000000"/>
          <w:szCs w:val="22"/>
        </w:rPr>
        <w:t xml:space="preserve"> (Harmonized System) HS codes of Mercury containing materials, </w:t>
      </w:r>
      <w:r w:rsidR="0086203D">
        <w:rPr>
          <w:rFonts w:asciiTheme="majorHAnsi" w:hAnsiTheme="majorHAnsi" w:cstheme="majorBidi"/>
          <w:color w:val="000000"/>
          <w:szCs w:val="22"/>
        </w:rPr>
        <w:t xml:space="preserve">the creation of </w:t>
      </w:r>
      <w:r w:rsidRPr="00AC1A16">
        <w:rPr>
          <w:rFonts w:asciiTheme="majorHAnsi" w:hAnsiTheme="majorHAnsi" w:cstheme="majorBidi"/>
          <w:color w:val="000000"/>
          <w:szCs w:val="22"/>
        </w:rPr>
        <w:t>large scale monitoring points in establishing of laboratories system and providing tools for the pollution prevention and treatment of the contained sites. The primary goals of the monitoring plan will be tracking high concentration levels, identifying parameters that indicate the levels of methylmercury and total Mercury using a sampling strategy, and outlining the locations, frequencies, and sampling techniques for the risk assessment. The primary objectives will also be to evaluate, identify, quantify, and manage Mercury pollution with statistical analysis, regulatory standard comparison, and health risk assessment. Finally, prioritizing the technical training and capacity building for the inspection plan will provide protocols for examining establishments, operations, and activities to ensure that they comply with rules and regulations about Mercury. Inspections will take place at various risk levels. Table 6-1 shows the implementation plan, budget, and required resources.</w:t>
      </w:r>
      <w:r>
        <w:rPr>
          <w:rFonts w:asciiTheme="majorHAnsi" w:hAnsiTheme="majorHAnsi" w:cstheme="majorBidi"/>
          <w:color w:val="000000"/>
          <w:szCs w:val="22"/>
        </w:rPr>
        <w:t xml:space="preserve"> </w:t>
      </w:r>
    </w:p>
    <w:p w14:paraId="47B1BE2D" w14:textId="1636CEA6" w:rsidR="001E1EB4" w:rsidRPr="00AE34A7" w:rsidRDefault="007D688D" w:rsidP="00931FEB">
      <w:pPr>
        <w:pStyle w:val="ListParagraph"/>
        <w:suppressAutoHyphens/>
        <w:jc w:val="center"/>
        <w:rPr>
          <w:rFonts w:asciiTheme="majorHAnsi" w:hAnsiTheme="majorHAnsi"/>
          <w:iCs/>
          <w:color w:val="000000" w:themeColor="text1"/>
          <w:sz w:val="20"/>
        </w:rPr>
      </w:pPr>
      <w:bookmarkStart w:id="376" w:name="_Toc179290864"/>
      <w:r w:rsidRPr="00AE34A7">
        <w:rPr>
          <w:rFonts w:asciiTheme="majorHAnsi" w:hAnsiTheme="majorHAnsi"/>
          <w:iCs/>
          <w:sz w:val="20"/>
        </w:rPr>
        <w:lastRenderedPageBreak/>
        <w:t xml:space="preserve">Table </w:t>
      </w:r>
      <w:r w:rsidRPr="00AE34A7">
        <w:rPr>
          <w:rFonts w:asciiTheme="majorHAnsi" w:hAnsiTheme="majorHAnsi"/>
          <w:i/>
          <w:iCs/>
          <w:sz w:val="20"/>
        </w:rPr>
        <w:t>6</w:t>
      </w:r>
      <w:r w:rsidRPr="00AE34A7">
        <w:rPr>
          <w:rFonts w:asciiTheme="majorHAnsi" w:hAnsiTheme="majorHAnsi"/>
          <w:iCs/>
          <w:sz w:val="20"/>
        </w:rPr>
        <w:noBreakHyphen/>
      </w:r>
      <w:r w:rsidRPr="00AE34A7">
        <w:rPr>
          <w:rFonts w:asciiTheme="majorHAnsi" w:hAnsiTheme="majorHAnsi"/>
          <w:i/>
          <w:iCs/>
          <w:sz w:val="20"/>
        </w:rPr>
        <w:fldChar w:fldCharType="begin"/>
      </w:r>
      <w:r w:rsidRPr="00AE34A7">
        <w:rPr>
          <w:rFonts w:asciiTheme="majorHAnsi" w:hAnsiTheme="majorHAnsi"/>
          <w:iCs/>
          <w:sz w:val="20"/>
        </w:rPr>
        <w:instrText xml:space="preserve"> SEQ Table \* ARABIC \s 1 </w:instrText>
      </w:r>
      <w:r w:rsidRPr="00AE34A7">
        <w:rPr>
          <w:rFonts w:asciiTheme="majorHAnsi" w:hAnsiTheme="majorHAnsi"/>
          <w:i/>
          <w:iCs/>
          <w:sz w:val="20"/>
        </w:rPr>
        <w:fldChar w:fldCharType="separate"/>
      </w:r>
      <w:r w:rsidR="007A570A">
        <w:rPr>
          <w:rFonts w:asciiTheme="majorHAnsi" w:hAnsiTheme="majorHAnsi"/>
          <w:iCs/>
          <w:noProof/>
          <w:sz w:val="20"/>
        </w:rPr>
        <w:t>1</w:t>
      </w:r>
      <w:r w:rsidRPr="00AE34A7">
        <w:rPr>
          <w:rFonts w:asciiTheme="majorHAnsi" w:hAnsiTheme="majorHAnsi"/>
          <w:i/>
          <w:iCs/>
          <w:sz w:val="20"/>
        </w:rPr>
        <w:fldChar w:fldCharType="end"/>
      </w:r>
      <w:r w:rsidRPr="00AE34A7">
        <w:rPr>
          <w:rFonts w:asciiTheme="majorHAnsi" w:hAnsiTheme="majorHAnsi"/>
          <w:iCs/>
          <w:sz w:val="20"/>
        </w:rPr>
        <w:t xml:space="preserve"> </w:t>
      </w:r>
      <w:r w:rsidRPr="00AE34A7">
        <w:rPr>
          <w:rFonts w:asciiTheme="majorHAnsi" w:hAnsiTheme="majorHAnsi"/>
          <w:sz w:val="20"/>
        </w:rPr>
        <w:t xml:space="preserve"> I</w:t>
      </w:r>
      <w:r w:rsidR="00A44130" w:rsidRPr="00AE34A7">
        <w:rPr>
          <w:rFonts w:asciiTheme="majorHAnsi" w:hAnsiTheme="majorHAnsi"/>
          <w:iCs/>
          <w:color w:val="000000" w:themeColor="text1"/>
          <w:sz w:val="20"/>
        </w:rPr>
        <w:t xml:space="preserve">mplementation plan, budget, and required </w:t>
      </w:r>
      <w:r w:rsidR="00D45858" w:rsidRPr="00AE34A7">
        <w:rPr>
          <w:rFonts w:asciiTheme="majorHAnsi" w:hAnsiTheme="majorHAnsi"/>
          <w:iCs/>
          <w:color w:val="000000" w:themeColor="text1"/>
          <w:sz w:val="20"/>
        </w:rPr>
        <w:t>resources</w:t>
      </w:r>
      <w:bookmarkEnd w:id="376"/>
    </w:p>
    <w:p w14:paraId="2F9BE6B8" w14:textId="77777777" w:rsidR="005F4617" w:rsidRDefault="005F4617" w:rsidP="005F4617">
      <w:pPr>
        <w:spacing w:line="240" w:lineRule="auto"/>
        <w:jc w:val="center"/>
        <w:rPr>
          <w:rFonts w:ascii="Arial" w:hAnsi="Arial" w:cs="Arial"/>
          <w:b/>
          <w:bCs/>
          <w:sz w:val="20"/>
          <w:lang w:eastAsia="en-U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463"/>
        <w:gridCol w:w="479"/>
        <w:gridCol w:w="6268"/>
        <w:gridCol w:w="1689"/>
        <w:gridCol w:w="974"/>
        <w:gridCol w:w="974"/>
        <w:gridCol w:w="1259"/>
        <w:gridCol w:w="1834"/>
      </w:tblGrid>
      <w:tr w:rsidR="00931FEB" w:rsidRPr="00FB2425" w14:paraId="70069CE6" w14:textId="77777777" w:rsidTr="007C4E45">
        <w:trPr>
          <w:trHeight w:val="1095"/>
          <w:jc w:val="center"/>
        </w:trPr>
        <w:tc>
          <w:tcPr>
            <w:tcW w:w="0" w:type="auto"/>
            <w:shd w:val="clear" w:color="auto" w:fill="B6DDE8" w:themeFill="accent5" w:themeFillTint="66"/>
            <w:textDirection w:val="btLr"/>
            <w:vAlign w:val="center"/>
            <w:hideMark/>
          </w:tcPr>
          <w:p w14:paraId="27F25762"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c>
          <w:tcPr>
            <w:tcW w:w="0" w:type="auto"/>
            <w:shd w:val="clear" w:color="auto" w:fill="B6DDE8" w:themeFill="accent5" w:themeFillTint="66"/>
            <w:textDirection w:val="btLr"/>
            <w:vAlign w:val="center"/>
            <w:hideMark/>
          </w:tcPr>
          <w:p w14:paraId="170F0905"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Activity No.</w:t>
            </w:r>
          </w:p>
        </w:tc>
        <w:tc>
          <w:tcPr>
            <w:tcW w:w="6268" w:type="dxa"/>
            <w:shd w:val="clear" w:color="auto" w:fill="B6DDE8" w:themeFill="accent5" w:themeFillTint="66"/>
            <w:vAlign w:val="center"/>
            <w:hideMark/>
          </w:tcPr>
          <w:p w14:paraId="36D9C40F"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Activities</w:t>
            </w:r>
          </w:p>
        </w:tc>
        <w:tc>
          <w:tcPr>
            <w:tcW w:w="3637" w:type="dxa"/>
            <w:gridSpan w:val="3"/>
            <w:shd w:val="clear" w:color="auto" w:fill="B6DDE8" w:themeFill="accent5" w:themeFillTint="66"/>
            <w:vAlign w:val="center"/>
            <w:hideMark/>
          </w:tcPr>
          <w:p w14:paraId="5B43329D" w14:textId="3BB085BA"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Timeline and budget</w:t>
            </w:r>
            <w:r w:rsidR="00C019AC">
              <w:rPr>
                <w:rFonts w:asciiTheme="majorHAnsi" w:hAnsiTheme="majorHAnsi" w:cs="Arial"/>
                <w:b/>
                <w:bCs/>
                <w:sz w:val="20"/>
                <w:lang w:val="en-US" w:eastAsia="en-US"/>
              </w:rPr>
              <w:t xml:space="preserve"> (USD)</w:t>
            </w:r>
          </w:p>
        </w:tc>
        <w:tc>
          <w:tcPr>
            <w:tcW w:w="3093" w:type="dxa"/>
            <w:gridSpan w:val="2"/>
            <w:shd w:val="clear" w:color="auto" w:fill="B6DDE8" w:themeFill="accent5" w:themeFillTint="66"/>
            <w:vAlign w:val="center"/>
            <w:hideMark/>
          </w:tcPr>
          <w:p w14:paraId="3BF98F98" w14:textId="25172DCD"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Grand Total</w:t>
            </w:r>
            <w:r w:rsidR="00D94121">
              <w:rPr>
                <w:rFonts w:asciiTheme="majorHAnsi" w:hAnsiTheme="majorHAnsi" w:cs="Arial"/>
                <w:b/>
                <w:bCs/>
                <w:sz w:val="20"/>
                <w:lang w:val="en-US" w:eastAsia="en-US"/>
              </w:rPr>
              <w:t xml:space="preserve"> (USD)</w:t>
            </w:r>
          </w:p>
        </w:tc>
      </w:tr>
      <w:tr w:rsidR="0099552F" w:rsidRPr="00FB2425" w14:paraId="16139F78" w14:textId="77777777" w:rsidTr="007C4E45">
        <w:trPr>
          <w:trHeight w:val="330"/>
          <w:jc w:val="center"/>
        </w:trPr>
        <w:tc>
          <w:tcPr>
            <w:tcW w:w="0" w:type="auto"/>
            <w:shd w:val="clear" w:color="auto" w:fill="FFFFFF" w:themeFill="background1"/>
            <w:noWrap/>
            <w:hideMark/>
          </w:tcPr>
          <w:p w14:paraId="48BE05DC"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3CF3AEC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6268" w:type="dxa"/>
            <w:shd w:val="clear" w:color="auto" w:fill="FFFFFF" w:themeFill="background1"/>
            <w:hideMark/>
          </w:tcPr>
          <w:p w14:paraId="6B83CFD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c>
          <w:tcPr>
            <w:tcW w:w="1689" w:type="dxa"/>
            <w:shd w:val="clear" w:color="auto" w:fill="FFFFFF" w:themeFill="background1"/>
            <w:hideMark/>
          </w:tcPr>
          <w:p w14:paraId="3AC87D7C"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1</w:t>
            </w:r>
          </w:p>
        </w:tc>
        <w:tc>
          <w:tcPr>
            <w:tcW w:w="0" w:type="auto"/>
            <w:shd w:val="clear" w:color="auto" w:fill="FFFFFF" w:themeFill="background1"/>
            <w:hideMark/>
          </w:tcPr>
          <w:p w14:paraId="3882E1ED"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2</w:t>
            </w:r>
          </w:p>
        </w:tc>
        <w:tc>
          <w:tcPr>
            <w:tcW w:w="0" w:type="auto"/>
            <w:shd w:val="clear" w:color="auto" w:fill="FFFFFF" w:themeFill="background1"/>
            <w:hideMark/>
          </w:tcPr>
          <w:p w14:paraId="10221FCF"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Year 3</w:t>
            </w:r>
          </w:p>
        </w:tc>
        <w:tc>
          <w:tcPr>
            <w:tcW w:w="1259" w:type="dxa"/>
            <w:shd w:val="clear" w:color="auto" w:fill="FFFFFF" w:themeFill="background1"/>
            <w:hideMark/>
          </w:tcPr>
          <w:p w14:paraId="082B1275"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Total</w:t>
            </w:r>
          </w:p>
        </w:tc>
        <w:tc>
          <w:tcPr>
            <w:tcW w:w="1834" w:type="dxa"/>
            <w:shd w:val="clear" w:color="auto" w:fill="FFFFFF" w:themeFill="background1"/>
            <w:hideMark/>
          </w:tcPr>
          <w:p w14:paraId="776FC634"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w:t>
            </w:r>
          </w:p>
        </w:tc>
      </w:tr>
      <w:tr w:rsidR="005F4617" w:rsidRPr="00FB2425" w14:paraId="79D101FA" w14:textId="77777777" w:rsidTr="007C4E45">
        <w:trPr>
          <w:trHeight w:val="270"/>
          <w:jc w:val="center"/>
        </w:trPr>
        <w:tc>
          <w:tcPr>
            <w:tcW w:w="0" w:type="auto"/>
            <w:gridSpan w:val="8"/>
            <w:shd w:val="clear" w:color="auto" w:fill="DAEEF3" w:themeFill="accent5" w:themeFillTint="33"/>
            <w:hideMark/>
          </w:tcPr>
          <w:p w14:paraId="09D98BB3" w14:textId="0C2A475B"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1: Enhancing the institutional and legal framework</w:t>
            </w:r>
          </w:p>
        </w:tc>
      </w:tr>
      <w:tr w:rsidR="005F4617" w:rsidRPr="00FB2425" w14:paraId="1A5FE6D1" w14:textId="77777777" w:rsidTr="007C4E45">
        <w:trPr>
          <w:trHeight w:val="285"/>
          <w:jc w:val="center"/>
        </w:trPr>
        <w:tc>
          <w:tcPr>
            <w:tcW w:w="0" w:type="auto"/>
            <w:shd w:val="clear" w:color="auto" w:fill="FFFFFF" w:themeFill="background1"/>
            <w:noWrap/>
            <w:hideMark/>
          </w:tcPr>
          <w:p w14:paraId="6245DD9D"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D53AB6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1.1</w:t>
            </w:r>
          </w:p>
        </w:tc>
        <w:tc>
          <w:tcPr>
            <w:tcW w:w="6268" w:type="dxa"/>
            <w:shd w:val="clear" w:color="auto" w:fill="FFFFFF" w:themeFill="background1"/>
            <w:noWrap/>
            <w:hideMark/>
          </w:tcPr>
          <w:p w14:paraId="7DE24575" w14:textId="43377924"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Regulations amendments.</w:t>
            </w:r>
          </w:p>
        </w:tc>
        <w:tc>
          <w:tcPr>
            <w:tcW w:w="1689" w:type="dxa"/>
            <w:vMerge w:val="restart"/>
            <w:shd w:val="clear" w:color="auto" w:fill="FFFFFF" w:themeFill="background1"/>
            <w:vAlign w:val="center"/>
            <w:hideMark/>
          </w:tcPr>
          <w:p w14:paraId="6C8F938F"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0" w:type="auto"/>
            <w:vMerge w:val="restart"/>
            <w:shd w:val="clear" w:color="auto" w:fill="FFFFFF" w:themeFill="background1"/>
            <w:vAlign w:val="center"/>
            <w:hideMark/>
          </w:tcPr>
          <w:p w14:paraId="5B1CD11B"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0" w:type="auto"/>
            <w:vMerge w:val="restart"/>
            <w:shd w:val="clear" w:color="auto" w:fill="FFFFFF" w:themeFill="background1"/>
            <w:vAlign w:val="center"/>
            <w:hideMark/>
          </w:tcPr>
          <w:p w14:paraId="7B8ED1E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175,000</w:t>
            </w:r>
          </w:p>
        </w:tc>
        <w:tc>
          <w:tcPr>
            <w:tcW w:w="1259" w:type="dxa"/>
            <w:vMerge w:val="restart"/>
            <w:shd w:val="clear" w:color="auto" w:fill="FFFFFF" w:themeFill="background1"/>
            <w:vAlign w:val="center"/>
            <w:hideMark/>
          </w:tcPr>
          <w:p w14:paraId="31173D4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525,000</w:t>
            </w:r>
          </w:p>
        </w:tc>
        <w:tc>
          <w:tcPr>
            <w:tcW w:w="1834" w:type="dxa"/>
            <w:vMerge w:val="restart"/>
            <w:shd w:val="clear" w:color="auto" w:fill="FFFFFF" w:themeFill="background1"/>
            <w:vAlign w:val="center"/>
            <w:hideMark/>
          </w:tcPr>
          <w:p w14:paraId="63965C4D"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525,000</w:t>
            </w:r>
          </w:p>
        </w:tc>
      </w:tr>
      <w:tr w:rsidR="005F4617" w:rsidRPr="00FB2425" w14:paraId="0CD08331" w14:textId="77777777" w:rsidTr="007C4E45">
        <w:trPr>
          <w:trHeight w:val="285"/>
          <w:jc w:val="center"/>
        </w:trPr>
        <w:tc>
          <w:tcPr>
            <w:tcW w:w="0" w:type="auto"/>
            <w:shd w:val="clear" w:color="auto" w:fill="FFFFFF" w:themeFill="background1"/>
            <w:noWrap/>
            <w:hideMark/>
          </w:tcPr>
          <w:p w14:paraId="6C26A88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21C439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1.2</w:t>
            </w:r>
          </w:p>
        </w:tc>
        <w:tc>
          <w:tcPr>
            <w:tcW w:w="6268" w:type="dxa"/>
            <w:shd w:val="clear" w:color="auto" w:fill="FFFFFF" w:themeFill="background1"/>
            <w:noWrap/>
            <w:hideMark/>
          </w:tcPr>
          <w:p w14:paraId="315AF8EA" w14:textId="7E113AC8"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Policies, guidelines for mining and processing coal, ores, and industrial minerals.</w:t>
            </w:r>
          </w:p>
        </w:tc>
        <w:tc>
          <w:tcPr>
            <w:tcW w:w="1689" w:type="dxa"/>
            <w:vMerge/>
            <w:shd w:val="clear" w:color="auto" w:fill="FFFFFF" w:themeFill="background1"/>
            <w:vAlign w:val="center"/>
            <w:hideMark/>
          </w:tcPr>
          <w:p w14:paraId="0A0BEDCC"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6AE54D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8F9C2F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50B9C8DC"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25B8A2D"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EB41AE1" w14:textId="77777777" w:rsidTr="007C4E45">
        <w:trPr>
          <w:trHeight w:val="285"/>
          <w:jc w:val="center"/>
        </w:trPr>
        <w:tc>
          <w:tcPr>
            <w:tcW w:w="0" w:type="auto"/>
            <w:shd w:val="clear" w:color="auto" w:fill="FFFFFF" w:themeFill="background1"/>
            <w:noWrap/>
            <w:hideMark/>
          </w:tcPr>
          <w:p w14:paraId="3645B40A"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B18A7C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1.3</w:t>
            </w:r>
          </w:p>
        </w:tc>
        <w:tc>
          <w:tcPr>
            <w:tcW w:w="6268" w:type="dxa"/>
            <w:shd w:val="clear" w:color="auto" w:fill="FFFFFF" w:themeFill="background1"/>
            <w:noWrap/>
            <w:hideMark/>
          </w:tcPr>
          <w:p w14:paraId="6BEA85FD" w14:textId="3AEEE665"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Design regulations to prohibit or restrict mercury-added products' production, trade, use, and disposal.</w:t>
            </w:r>
          </w:p>
        </w:tc>
        <w:tc>
          <w:tcPr>
            <w:tcW w:w="1689" w:type="dxa"/>
            <w:vMerge/>
            <w:shd w:val="clear" w:color="auto" w:fill="FFFFFF" w:themeFill="background1"/>
            <w:vAlign w:val="center"/>
            <w:hideMark/>
          </w:tcPr>
          <w:p w14:paraId="1F233A4A"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57FFAA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9BED2D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8AB98E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1A16FB5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B3A5D6E" w14:textId="77777777" w:rsidTr="007C4E45">
        <w:trPr>
          <w:trHeight w:val="285"/>
          <w:jc w:val="center"/>
        </w:trPr>
        <w:tc>
          <w:tcPr>
            <w:tcW w:w="0" w:type="auto"/>
            <w:shd w:val="clear" w:color="auto" w:fill="FFFFFF" w:themeFill="background1"/>
            <w:noWrap/>
            <w:hideMark/>
          </w:tcPr>
          <w:p w14:paraId="5E781C61"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0E58BC8"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1.4</w:t>
            </w:r>
          </w:p>
        </w:tc>
        <w:tc>
          <w:tcPr>
            <w:tcW w:w="6268" w:type="dxa"/>
            <w:shd w:val="clear" w:color="auto" w:fill="FFFFFF" w:themeFill="background1"/>
            <w:noWrap/>
            <w:hideMark/>
          </w:tcPr>
          <w:p w14:paraId="413049A1" w14:textId="36C867E3"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Institutional framework revisions are needed to remove inconsistencies and avoid overlapping mandates.</w:t>
            </w:r>
          </w:p>
        </w:tc>
        <w:tc>
          <w:tcPr>
            <w:tcW w:w="1689" w:type="dxa"/>
            <w:vMerge/>
            <w:shd w:val="clear" w:color="auto" w:fill="FFFFFF" w:themeFill="background1"/>
            <w:vAlign w:val="center"/>
            <w:hideMark/>
          </w:tcPr>
          <w:p w14:paraId="7485746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ECEDE1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12A25C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8F89AA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4513A68"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F0B1D8E" w14:textId="77777777" w:rsidTr="007C4E45">
        <w:trPr>
          <w:trHeight w:val="285"/>
          <w:jc w:val="center"/>
        </w:trPr>
        <w:tc>
          <w:tcPr>
            <w:tcW w:w="0" w:type="auto"/>
            <w:shd w:val="clear" w:color="auto" w:fill="FFFFFF" w:themeFill="background1"/>
            <w:noWrap/>
            <w:hideMark/>
          </w:tcPr>
          <w:p w14:paraId="691F20E5"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A3DEC85"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1.5</w:t>
            </w:r>
          </w:p>
        </w:tc>
        <w:tc>
          <w:tcPr>
            <w:tcW w:w="6268" w:type="dxa"/>
            <w:shd w:val="clear" w:color="auto" w:fill="FFFFFF" w:themeFill="background1"/>
            <w:noWrap/>
            <w:hideMark/>
          </w:tcPr>
          <w:p w14:paraId="64A7A9C4" w14:textId="376AA3DB"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Implement the responsibilities among regulatory authorities for effective implementation plans.</w:t>
            </w:r>
          </w:p>
        </w:tc>
        <w:tc>
          <w:tcPr>
            <w:tcW w:w="1689" w:type="dxa"/>
            <w:vMerge/>
            <w:shd w:val="clear" w:color="auto" w:fill="FFFFFF" w:themeFill="background1"/>
            <w:vAlign w:val="center"/>
            <w:hideMark/>
          </w:tcPr>
          <w:p w14:paraId="0F28C34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9D87D6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14F562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BA99E98"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535E126"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03F96B1" w14:textId="77777777" w:rsidTr="007C4E45">
        <w:trPr>
          <w:trHeight w:val="285"/>
          <w:jc w:val="center"/>
        </w:trPr>
        <w:tc>
          <w:tcPr>
            <w:tcW w:w="0" w:type="auto"/>
            <w:shd w:val="clear" w:color="auto" w:fill="FFFFFF" w:themeFill="background1"/>
            <w:noWrap/>
            <w:hideMark/>
          </w:tcPr>
          <w:p w14:paraId="6879DDF9"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645905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1.6</w:t>
            </w:r>
          </w:p>
        </w:tc>
        <w:tc>
          <w:tcPr>
            <w:tcW w:w="6268" w:type="dxa"/>
            <w:shd w:val="clear" w:color="auto" w:fill="FFFFFF" w:themeFill="background1"/>
            <w:noWrap/>
            <w:hideMark/>
          </w:tcPr>
          <w:p w14:paraId="55C04A1A" w14:textId="1D43AF1E"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Basel Convention implementation on the control of hazardous wastes and their disposal.</w:t>
            </w:r>
          </w:p>
        </w:tc>
        <w:tc>
          <w:tcPr>
            <w:tcW w:w="1689" w:type="dxa"/>
            <w:vMerge/>
            <w:shd w:val="clear" w:color="auto" w:fill="FFFFFF" w:themeFill="background1"/>
            <w:vAlign w:val="center"/>
            <w:hideMark/>
          </w:tcPr>
          <w:p w14:paraId="4CE7AD1F"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EE96AC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BB16EE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30F8EA2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83B2677"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CEDF84B" w14:textId="77777777" w:rsidTr="007C4E45">
        <w:trPr>
          <w:trHeight w:val="285"/>
          <w:jc w:val="center"/>
        </w:trPr>
        <w:tc>
          <w:tcPr>
            <w:tcW w:w="0" w:type="auto"/>
            <w:shd w:val="clear" w:color="auto" w:fill="FFFFFF" w:themeFill="background1"/>
            <w:noWrap/>
            <w:hideMark/>
          </w:tcPr>
          <w:p w14:paraId="528500FB"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383809D"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1.7</w:t>
            </w:r>
          </w:p>
        </w:tc>
        <w:tc>
          <w:tcPr>
            <w:tcW w:w="6268" w:type="dxa"/>
            <w:shd w:val="clear" w:color="auto" w:fill="FFFFFF" w:themeFill="background1"/>
            <w:noWrap/>
            <w:hideMark/>
          </w:tcPr>
          <w:p w14:paraId="76E9E24B" w14:textId="374694DB" w:rsidR="005F4617" w:rsidRPr="00FB2425" w:rsidRDefault="00AC1A16" w:rsidP="005F4617">
            <w:pPr>
              <w:spacing w:line="240" w:lineRule="auto"/>
              <w:jc w:val="left"/>
              <w:rPr>
                <w:rFonts w:asciiTheme="majorHAnsi" w:hAnsiTheme="majorHAnsi"/>
                <w:color w:val="000000"/>
                <w:sz w:val="20"/>
                <w:lang w:val="en-US" w:eastAsia="en-US"/>
              </w:rPr>
            </w:pPr>
            <w:r w:rsidRPr="00AC1A16">
              <w:rPr>
                <w:rFonts w:asciiTheme="majorHAnsi" w:hAnsiTheme="majorHAnsi"/>
                <w:color w:val="000000"/>
                <w:sz w:val="20"/>
                <w:lang w:val="en-US" w:eastAsia="en-US"/>
              </w:rPr>
              <w:t>Develop compatible regulations and administrative rules to implement the Minamata Convention in Oman.</w:t>
            </w:r>
          </w:p>
        </w:tc>
        <w:tc>
          <w:tcPr>
            <w:tcW w:w="1689" w:type="dxa"/>
            <w:vMerge/>
            <w:shd w:val="clear" w:color="auto" w:fill="FFFFFF" w:themeFill="background1"/>
            <w:vAlign w:val="center"/>
            <w:hideMark/>
          </w:tcPr>
          <w:p w14:paraId="059B6098"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4D558BF"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7BA73B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46F56B79"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028EBE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80128A0" w14:textId="77777777" w:rsidTr="007C4E45">
        <w:trPr>
          <w:trHeight w:val="285"/>
          <w:jc w:val="center"/>
        </w:trPr>
        <w:tc>
          <w:tcPr>
            <w:tcW w:w="7210" w:type="dxa"/>
            <w:gridSpan w:val="3"/>
            <w:shd w:val="clear" w:color="auto" w:fill="FFFFFF" w:themeFill="background1"/>
            <w:hideMark/>
          </w:tcPr>
          <w:p w14:paraId="605B421E"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Sub-total </w:t>
            </w:r>
          </w:p>
        </w:tc>
        <w:tc>
          <w:tcPr>
            <w:tcW w:w="1689" w:type="dxa"/>
            <w:shd w:val="clear" w:color="auto" w:fill="FFFFFF" w:themeFill="background1"/>
            <w:vAlign w:val="center"/>
            <w:hideMark/>
          </w:tcPr>
          <w:p w14:paraId="28044FD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0" w:type="auto"/>
            <w:shd w:val="clear" w:color="auto" w:fill="FFFFFF" w:themeFill="background1"/>
            <w:vAlign w:val="center"/>
            <w:hideMark/>
          </w:tcPr>
          <w:p w14:paraId="4876D36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0" w:type="auto"/>
            <w:shd w:val="clear" w:color="auto" w:fill="FFFFFF" w:themeFill="background1"/>
            <w:vAlign w:val="center"/>
            <w:hideMark/>
          </w:tcPr>
          <w:p w14:paraId="1197EA8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175,000 </w:t>
            </w:r>
          </w:p>
        </w:tc>
        <w:tc>
          <w:tcPr>
            <w:tcW w:w="1259" w:type="dxa"/>
            <w:shd w:val="clear" w:color="auto" w:fill="FFFFFF" w:themeFill="background1"/>
            <w:vAlign w:val="center"/>
            <w:hideMark/>
          </w:tcPr>
          <w:p w14:paraId="0C0D4963"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525,000 </w:t>
            </w:r>
          </w:p>
        </w:tc>
        <w:tc>
          <w:tcPr>
            <w:tcW w:w="1834" w:type="dxa"/>
            <w:vMerge/>
            <w:shd w:val="clear" w:color="auto" w:fill="FFFFFF" w:themeFill="background1"/>
            <w:vAlign w:val="center"/>
            <w:hideMark/>
          </w:tcPr>
          <w:p w14:paraId="74C5169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BF2D1C8" w14:textId="77777777" w:rsidTr="007C4E45">
        <w:trPr>
          <w:trHeight w:val="270"/>
          <w:jc w:val="center"/>
        </w:trPr>
        <w:tc>
          <w:tcPr>
            <w:tcW w:w="0" w:type="auto"/>
            <w:gridSpan w:val="8"/>
            <w:shd w:val="clear" w:color="auto" w:fill="B6DDE8" w:themeFill="accent5" w:themeFillTint="66"/>
            <w:hideMark/>
          </w:tcPr>
          <w:p w14:paraId="6F8066C0" w14:textId="30747D09"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2: Environmental management - </w:t>
            </w:r>
            <w:r w:rsidR="00D849C1">
              <w:rPr>
                <w:rFonts w:asciiTheme="majorHAnsi" w:hAnsiTheme="majorHAnsi" w:cs="Arial"/>
                <w:b/>
                <w:bCs/>
                <w:sz w:val="20"/>
                <w:lang w:val="en-US" w:eastAsia="en-US"/>
              </w:rPr>
              <w:t>Mercury</w:t>
            </w:r>
            <w:r w:rsidR="005F4617" w:rsidRPr="00FB2425">
              <w:rPr>
                <w:rFonts w:asciiTheme="majorHAnsi" w:hAnsiTheme="majorHAnsi" w:cs="Arial"/>
                <w:b/>
                <w:bCs/>
                <w:sz w:val="20"/>
                <w:lang w:val="en-US" w:eastAsia="en-US"/>
              </w:rPr>
              <w:t xml:space="preserve"> added products and wastes</w:t>
            </w:r>
          </w:p>
        </w:tc>
      </w:tr>
      <w:tr w:rsidR="005F4617" w:rsidRPr="00FB2425" w14:paraId="58DB347F" w14:textId="77777777" w:rsidTr="007C4E45">
        <w:trPr>
          <w:trHeight w:val="285"/>
          <w:jc w:val="center"/>
        </w:trPr>
        <w:tc>
          <w:tcPr>
            <w:tcW w:w="0" w:type="auto"/>
            <w:shd w:val="clear" w:color="auto" w:fill="FFFFFF" w:themeFill="background1"/>
            <w:noWrap/>
            <w:hideMark/>
          </w:tcPr>
          <w:p w14:paraId="1D66AD3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070FDC5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2.1</w:t>
            </w:r>
          </w:p>
        </w:tc>
        <w:tc>
          <w:tcPr>
            <w:tcW w:w="6268" w:type="dxa"/>
            <w:shd w:val="clear" w:color="auto" w:fill="FFFFFF" w:themeFill="background1"/>
            <w:noWrap/>
            <w:hideMark/>
          </w:tcPr>
          <w:p w14:paraId="0685BD45" w14:textId="78BABEFA"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Program for phasing out Mercury-added products.</w:t>
            </w:r>
          </w:p>
        </w:tc>
        <w:tc>
          <w:tcPr>
            <w:tcW w:w="1689" w:type="dxa"/>
            <w:vMerge w:val="restart"/>
            <w:shd w:val="clear" w:color="auto" w:fill="FFFFFF" w:themeFill="background1"/>
            <w:vAlign w:val="center"/>
            <w:hideMark/>
          </w:tcPr>
          <w:p w14:paraId="53BABF9B"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0" w:type="auto"/>
            <w:vMerge w:val="restart"/>
            <w:shd w:val="clear" w:color="auto" w:fill="FFFFFF" w:themeFill="background1"/>
            <w:vAlign w:val="center"/>
            <w:hideMark/>
          </w:tcPr>
          <w:p w14:paraId="3E557859"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0" w:type="auto"/>
            <w:vMerge w:val="restart"/>
            <w:shd w:val="clear" w:color="auto" w:fill="FFFFFF" w:themeFill="background1"/>
            <w:vAlign w:val="center"/>
            <w:hideMark/>
          </w:tcPr>
          <w:p w14:paraId="6FF6BC68"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250,000</w:t>
            </w:r>
          </w:p>
        </w:tc>
        <w:tc>
          <w:tcPr>
            <w:tcW w:w="1259" w:type="dxa"/>
            <w:vMerge w:val="restart"/>
            <w:shd w:val="clear" w:color="auto" w:fill="FFFFFF" w:themeFill="background1"/>
            <w:vAlign w:val="center"/>
            <w:hideMark/>
          </w:tcPr>
          <w:p w14:paraId="67A6C5F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750,000</w:t>
            </w:r>
          </w:p>
        </w:tc>
        <w:tc>
          <w:tcPr>
            <w:tcW w:w="1834" w:type="dxa"/>
            <w:vMerge w:val="restart"/>
            <w:shd w:val="clear" w:color="auto" w:fill="FFFFFF" w:themeFill="background1"/>
            <w:vAlign w:val="center"/>
            <w:hideMark/>
          </w:tcPr>
          <w:p w14:paraId="040542AA"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750,000</w:t>
            </w:r>
          </w:p>
        </w:tc>
      </w:tr>
      <w:tr w:rsidR="005F4617" w:rsidRPr="00FB2425" w14:paraId="6A21FD94" w14:textId="77777777" w:rsidTr="007C4E45">
        <w:trPr>
          <w:trHeight w:val="285"/>
          <w:jc w:val="center"/>
        </w:trPr>
        <w:tc>
          <w:tcPr>
            <w:tcW w:w="0" w:type="auto"/>
            <w:shd w:val="clear" w:color="auto" w:fill="FFFFFF" w:themeFill="background1"/>
            <w:noWrap/>
            <w:hideMark/>
          </w:tcPr>
          <w:p w14:paraId="6C79C393"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650DDA2"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2.2</w:t>
            </w:r>
          </w:p>
        </w:tc>
        <w:tc>
          <w:tcPr>
            <w:tcW w:w="6268" w:type="dxa"/>
            <w:shd w:val="clear" w:color="auto" w:fill="FFFFFF" w:themeFill="background1"/>
            <w:noWrap/>
            <w:hideMark/>
          </w:tcPr>
          <w:p w14:paraId="375353D0" w14:textId="45DDB017"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Feasibility studies on waste management and proof of concepts for environmental management.</w:t>
            </w:r>
          </w:p>
        </w:tc>
        <w:tc>
          <w:tcPr>
            <w:tcW w:w="1689" w:type="dxa"/>
            <w:vMerge/>
            <w:shd w:val="clear" w:color="auto" w:fill="FFFFFF" w:themeFill="background1"/>
            <w:vAlign w:val="center"/>
            <w:hideMark/>
          </w:tcPr>
          <w:p w14:paraId="12C322B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3186DC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B3818D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721E277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9DC793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D46DE3B" w14:textId="77777777" w:rsidTr="007C4E45">
        <w:trPr>
          <w:trHeight w:val="285"/>
          <w:jc w:val="center"/>
        </w:trPr>
        <w:tc>
          <w:tcPr>
            <w:tcW w:w="0" w:type="auto"/>
            <w:shd w:val="clear" w:color="auto" w:fill="FFFFFF" w:themeFill="background1"/>
            <w:noWrap/>
            <w:hideMark/>
          </w:tcPr>
          <w:p w14:paraId="3509FA1F"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ACD4B8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2.3</w:t>
            </w:r>
          </w:p>
        </w:tc>
        <w:tc>
          <w:tcPr>
            <w:tcW w:w="6268" w:type="dxa"/>
            <w:shd w:val="clear" w:color="auto" w:fill="FFFFFF" w:themeFill="background1"/>
            <w:noWrap/>
            <w:hideMark/>
          </w:tcPr>
          <w:p w14:paraId="10D86DB1" w14:textId="048DA119"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Separation of Mercury-containing products from municipal waste streams.</w:t>
            </w:r>
          </w:p>
        </w:tc>
        <w:tc>
          <w:tcPr>
            <w:tcW w:w="1689" w:type="dxa"/>
            <w:vMerge/>
            <w:shd w:val="clear" w:color="auto" w:fill="FFFFFF" w:themeFill="background1"/>
            <w:vAlign w:val="center"/>
            <w:hideMark/>
          </w:tcPr>
          <w:p w14:paraId="59F4D06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FEAF21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356B99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11BCB01"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247885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3E505CAC" w14:textId="77777777" w:rsidTr="007C4E45">
        <w:trPr>
          <w:trHeight w:val="285"/>
          <w:jc w:val="center"/>
        </w:trPr>
        <w:tc>
          <w:tcPr>
            <w:tcW w:w="0" w:type="auto"/>
            <w:shd w:val="clear" w:color="auto" w:fill="FFFFFF" w:themeFill="background1"/>
            <w:noWrap/>
            <w:hideMark/>
          </w:tcPr>
          <w:p w14:paraId="12C8543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2A547F57"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2.4</w:t>
            </w:r>
          </w:p>
        </w:tc>
        <w:tc>
          <w:tcPr>
            <w:tcW w:w="6268" w:type="dxa"/>
            <w:shd w:val="clear" w:color="auto" w:fill="FFFFFF" w:themeFill="background1"/>
            <w:noWrap/>
            <w:hideMark/>
          </w:tcPr>
          <w:p w14:paraId="06A60044" w14:textId="3247EA47" w:rsidR="005F4617" w:rsidRPr="00FB2425" w:rsidRDefault="00C02148" w:rsidP="005F4617">
            <w:pPr>
              <w:spacing w:line="240" w:lineRule="auto"/>
              <w:jc w:val="left"/>
              <w:rPr>
                <w:rFonts w:asciiTheme="majorHAnsi" w:hAnsiTheme="majorHAnsi"/>
                <w:color w:val="000000"/>
                <w:sz w:val="20"/>
                <w:lang w:val="en-US" w:eastAsia="en-US"/>
              </w:rPr>
            </w:pPr>
            <w:r w:rsidRPr="00C02148">
              <w:rPr>
                <w:rFonts w:asciiTheme="majorHAnsi" w:hAnsiTheme="majorHAnsi"/>
                <w:color w:val="000000"/>
                <w:sz w:val="20"/>
                <w:lang w:val="en-US" w:eastAsia="en-US"/>
              </w:rPr>
              <w:t>Separation of discarded medical devices containing Mercury from clinical wastes.</w:t>
            </w:r>
          </w:p>
        </w:tc>
        <w:tc>
          <w:tcPr>
            <w:tcW w:w="1689" w:type="dxa"/>
            <w:vMerge/>
            <w:shd w:val="clear" w:color="auto" w:fill="FFFFFF" w:themeFill="background1"/>
            <w:vAlign w:val="center"/>
            <w:hideMark/>
          </w:tcPr>
          <w:p w14:paraId="2964EFC2"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04EA66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452931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EE207D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05314C2"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15D9A357" w14:textId="77777777" w:rsidTr="007C4E45">
        <w:trPr>
          <w:trHeight w:val="285"/>
          <w:jc w:val="center"/>
        </w:trPr>
        <w:tc>
          <w:tcPr>
            <w:tcW w:w="0" w:type="auto"/>
            <w:shd w:val="clear" w:color="auto" w:fill="FFFFFF" w:themeFill="background1"/>
            <w:noWrap/>
            <w:hideMark/>
          </w:tcPr>
          <w:p w14:paraId="2C00189D"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lastRenderedPageBreak/>
              <w:t> </w:t>
            </w:r>
          </w:p>
        </w:tc>
        <w:tc>
          <w:tcPr>
            <w:tcW w:w="0" w:type="auto"/>
            <w:shd w:val="clear" w:color="auto" w:fill="FFFFFF" w:themeFill="background1"/>
            <w:noWrap/>
            <w:vAlign w:val="center"/>
            <w:hideMark/>
          </w:tcPr>
          <w:p w14:paraId="1ABD089E"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2.5</w:t>
            </w:r>
          </w:p>
        </w:tc>
        <w:tc>
          <w:tcPr>
            <w:tcW w:w="6268" w:type="dxa"/>
            <w:shd w:val="clear" w:color="auto" w:fill="FFFFFF" w:themeFill="background1"/>
            <w:noWrap/>
            <w:hideMark/>
          </w:tcPr>
          <w:p w14:paraId="6100571C" w14:textId="02F778CA" w:rsidR="005F4617" w:rsidRPr="00FB2425" w:rsidRDefault="00F84E7A" w:rsidP="005F4617">
            <w:pPr>
              <w:spacing w:line="240" w:lineRule="auto"/>
              <w:jc w:val="left"/>
              <w:rPr>
                <w:rFonts w:asciiTheme="majorHAnsi" w:hAnsiTheme="majorHAnsi"/>
                <w:color w:val="000000"/>
                <w:sz w:val="20"/>
                <w:lang w:val="en-US" w:eastAsia="en-US"/>
              </w:rPr>
            </w:pPr>
            <w:r w:rsidRPr="00F84E7A">
              <w:rPr>
                <w:rFonts w:asciiTheme="majorHAnsi" w:hAnsiTheme="majorHAnsi"/>
                <w:color w:val="000000"/>
                <w:sz w:val="20"/>
                <w:lang w:val="en-US" w:eastAsia="en-US"/>
              </w:rPr>
              <w:t>Development of storage capacities for Mercury waste before disposal under the terms of the Basel Convention.</w:t>
            </w:r>
          </w:p>
        </w:tc>
        <w:tc>
          <w:tcPr>
            <w:tcW w:w="1689" w:type="dxa"/>
            <w:vMerge/>
            <w:shd w:val="clear" w:color="auto" w:fill="FFFFFF" w:themeFill="background1"/>
            <w:vAlign w:val="center"/>
            <w:hideMark/>
          </w:tcPr>
          <w:p w14:paraId="651AB27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C3DBBF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7612E7F"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641C5AE"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44994AF"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5BA198B" w14:textId="77777777" w:rsidTr="007C4E45">
        <w:trPr>
          <w:trHeight w:val="300"/>
          <w:jc w:val="center"/>
        </w:trPr>
        <w:tc>
          <w:tcPr>
            <w:tcW w:w="7210" w:type="dxa"/>
            <w:gridSpan w:val="3"/>
            <w:shd w:val="clear" w:color="auto" w:fill="FFFFFF" w:themeFill="background1"/>
            <w:hideMark/>
          </w:tcPr>
          <w:p w14:paraId="595C090F"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Sub-total</w:t>
            </w:r>
          </w:p>
        </w:tc>
        <w:tc>
          <w:tcPr>
            <w:tcW w:w="1689" w:type="dxa"/>
            <w:shd w:val="clear" w:color="auto" w:fill="FFFFFF" w:themeFill="background1"/>
            <w:vAlign w:val="center"/>
            <w:hideMark/>
          </w:tcPr>
          <w:p w14:paraId="3AD47717"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0" w:type="auto"/>
            <w:shd w:val="clear" w:color="auto" w:fill="FFFFFF" w:themeFill="background1"/>
            <w:vAlign w:val="center"/>
            <w:hideMark/>
          </w:tcPr>
          <w:p w14:paraId="03E983C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0" w:type="auto"/>
            <w:shd w:val="clear" w:color="auto" w:fill="FFFFFF" w:themeFill="background1"/>
            <w:vAlign w:val="center"/>
            <w:hideMark/>
          </w:tcPr>
          <w:p w14:paraId="307020C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250,000</w:t>
            </w:r>
          </w:p>
        </w:tc>
        <w:tc>
          <w:tcPr>
            <w:tcW w:w="1259" w:type="dxa"/>
            <w:shd w:val="clear" w:color="auto" w:fill="FFFFFF" w:themeFill="background1"/>
            <w:vAlign w:val="center"/>
            <w:hideMark/>
          </w:tcPr>
          <w:p w14:paraId="58A69629"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750,000</w:t>
            </w:r>
          </w:p>
        </w:tc>
        <w:tc>
          <w:tcPr>
            <w:tcW w:w="1834" w:type="dxa"/>
            <w:vMerge/>
            <w:shd w:val="clear" w:color="auto" w:fill="FFFFFF" w:themeFill="background1"/>
            <w:vAlign w:val="center"/>
            <w:hideMark/>
          </w:tcPr>
          <w:p w14:paraId="09DB864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42B95506" w14:textId="77777777" w:rsidTr="007C4E45">
        <w:trPr>
          <w:trHeight w:val="285"/>
          <w:jc w:val="center"/>
        </w:trPr>
        <w:tc>
          <w:tcPr>
            <w:tcW w:w="0" w:type="auto"/>
            <w:gridSpan w:val="8"/>
            <w:shd w:val="clear" w:color="auto" w:fill="B6DDE8" w:themeFill="accent5" w:themeFillTint="66"/>
            <w:hideMark/>
          </w:tcPr>
          <w:p w14:paraId="0F72D09A" w14:textId="6AE189AA"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3: Education and awareness campaigns</w:t>
            </w:r>
            <w:r w:rsidR="00B16FCC">
              <w:rPr>
                <w:rFonts w:asciiTheme="majorHAnsi" w:hAnsiTheme="majorHAnsi" w:cs="Arial"/>
                <w:b/>
                <w:bCs/>
                <w:sz w:val="20"/>
                <w:lang w:val="en-US" w:eastAsia="en-US"/>
              </w:rPr>
              <w:t xml:space="preserve">, </w:t>
            </w:r>
            <w:r w:rsidR="005F4617" w:rsidRPr="00FB2425">
              <w:rPr>
                <w:rFonts w:asciiTheme="majorHAnsi" w:hAnsiTheme="majorHAnsi" w:cs="Arial"/>
                <w:b/>
                <w:bCs/>
                <w:sz w:val="20"/>
                <w:lang w:val="en-US" w:eastAsia="en-US"/>
              </w:rPr>
              <w:t>workshops</w:t>
            </w:r>
            <w:r w:rsidR="00B16FCC">
              <w:rPr>
                <w:rFonts w:asciiTheme="majorHAnsi" w:hAnsiTheme="majorHAnsi" w:cs="Arial"/>
                <w:b/>
                <w:bCs/>
                <w:sz w:val="20"/>
                <w:lang w:val="en-US" w:eastAsia="en-US"/>
              </w:rPr>
              <w:t>, technical trainings</w:t>
            </w:r>
            <w:r w:rsidR="00F84E7A">
              <w:rPr>
                <w:rFonts w:asciiTheme="majorHAnsi" w:hAnsiTheme="majorHAnsi" w:cs="Arial"/>
                <w:b/>
                <w:bCs/>
                <w:sz w:val="20"/>
                <w:lang w:val="en-US" w:eastAsia="en-US"/>
              </w:rPr>
              <w:t>,</w:t>
            </w:r>
            <w:r w:rsidR="00B16FCC">
              <w:rPr>
                <w:rFonts w:asciiTheme="majorHAnsi" w:hAnsiTheme="majorHAnsi" w:cs="Arial"/>
                <w:b/>
                <w:bCs/>
                <w:sz w:val="20"/>
                <w:lang w:val="en-US" w:eastAsia="en-US"/>
              </w:rPr>
              <w:t xml:space="preserve"> and capacity building</w:t>
            </w:r>
          </w:p>
        </w:tc>
      </w:tr>
      <w:tr w:rsidR="005F4617" w:rsidRPr="00FB2425" w14:paraId="31B09533" w14:textId="77777777" w:rsidTr="007C4E45">
        <w:trPr>
          <w:trHeight w:val="285"/>
          <w:jc w:val="center"/>
        </w:trPr>
        <w:tc>
          <w:tcPr>
            <w:tcW w:w="0" w:type="auto"/>
            <w:shd w:val="clear" w:color="auto" w:fill="FFFFFF" w:themeFill="background1"/>
            <w:noWrap/>
            <w:hideMark/>
          </w:tcPr>
          <w:p w14:paraId="5AFFA00B"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BABB02C"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3.1</w:t>
            </w:r>
          </w:p>
        </w:tc>
        <w:tc>
          <w:tcPr>
            <w:tcW w:w="6268" w:type="dxa"/>
            <w:shd w:val="clear" w:color="auto" w:fill="FFFFFF" w:themeFill="background1"/>
            <w:noWrap/>
            <w:hideMark/>
          </w:tcPr>
          <w:p w14:paraId="24924A39" w14:textId="3F7C8F58"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Establishment of an integrated awareness plan with all stakeholders.</w:t>
            </w:r>
          </w:p>
        </w:tc>
        <w:tc>
          <w:tcPr>
            <w:tcW w:w="1689" w:type="dxa"/>
            <w:vMerge w:val="restart"/>
            <w:shd w:val="clear" w:color="auto" w:fill="FFFFFF" w:themeFill="background1"/>
            <w:vAlign w:val="center"/>
            <w:hideMark/>
          </w:tcPr>
          <w:p w14:paraId="1B363610"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0" w:type="auto"/>
            <w:vMerge w:val="restart"/>
            <w:shd w:val="clear" w:color="auto" w:fill="FFFFFF" w:themeFill="background1"/>
            <w:vAlign w:val="center"/>
            <w:hideMark/>
          </w:tcPr>
          <w:p w14:paraId="09C4D6FD"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0" w:type="auto"/>
            <w:vMerge w:val="restart"/>
            <w:shd w:val="clear" w:color="auto" w:fill="FFFFFF" w:themeFill="background1"/>
            <w:vAlign w:val="center"/>
            <w:hideMark/>
          </w:tcPr>
          <w:p w14:paraId="5F784CD9"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245,000</w:t>
            </w:r>
          </w:p>
        </w:tc>
        <w:tc>
          <w:tcPr>
            <w:tcW w:w="1259" w:type="dxa"/>
            <w:vMerge w:val="restart"/>
            <w:shd w:val="clear" w:color="auto" w:fill="FFFFFF" w:themeFill="background1"/>
            <w:vAlign w:val="center"/>
            <w:hideMark/>
          </w:tcPr>
          <w:p w14:paraId="25290FBA"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735,000</w:t>
            </w:r>
          </w:p>
        </w:tc>
        <w:tc>
          <w:tcPr>
            <w:tcW w:w="1834" w:type="dxa"/>
            <w:vMerge w:val="restart"/>
            <w:shd w:val="clear" w:color="auto" w:fill="FFFFFF" w:themeFill="background1"/>
            <w:vAlign w:val="center"/>
            <w:hideMark/>
          </w:tcPr>
          <w:p w14:paraId="334D25D1" w14:textId="1BC63255" w:rsidR="005F4617" w:rsidRPr="00FB2425" w:rsidRDefault="00AE34A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735,000</w:t>
            </w:r>
          </w:p>
        </w:tc>
      </w:tr>
      <w:tr w:rsidR="005F4617" w:rsidRPr="00FB2425" w14:paraId="1F6FE491" w14:textId="77777777" w:rsidTr="007C4E45">
        <w:trPr>
          <w:trHeight w:val="285"/>
          <w:jc w:val="center"/>
        </w:trPr>
        <w:tc>
          <w:tcPr>
            <w:tcW w:w="0" w:type="auto"/>
            <w:shd w:val="clear" w:color="auto" w:fill="FFFFFF" w:themeFill="background1"/>
            <w:noWrap/>
            <w:hideMark/>
          </w:tcPr>
          <w:p w14:paraId="5E5889EF"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05B08FD0"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3.2</w:t>
            </w:r>
          </w:p>
        </w:tc>
        <w:tc>
          <w:tcPr>
            <w:tcW w:w="6268" w:type="dxa"/>
            <w:shd w:val="clear" w:color="auto" w:fill="FFFFFF" w:themeFill="background1"/>
            <w:noWrap/>
            <w:hideMark/>
          </w:tcPr>
          <w:p w14:paraId="6189C6F2" w14:textId="10A54812"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Communication with representative authorities, professional associations, meetings, stakeholders, and other private organizations.</w:t>
            </w:r>
          </w:p>
        </w:tc>
        <w:tc>
          <w:tcPr>
            <w:tcW w:w="1689" w:type="dxa"/>
            <w:vMerge/>
            <w:shd w:val="clear" w:color="auto" w:fill="FFFFFF" w:themeFill="background1"/>
            <w:vAlign w:val="center"/>
            <w:hideMark/>
          </w:tcPr>
          <w:p w14:paraId="7DA22E71"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1DCA0E8"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815C7DD"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6A12C2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0267C0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F83E57A" w14:textId="77777777" w:rsidTr="007C4E45">
        <w:trPr>
          <w:trHeight w:val="285"/>
          <w:jc w:val="center"/>
        </w:trPr>
        <w:tc>
          <w:tcPr>
            <w:tcW w:w="0" w:type="auto"/>
            <w:shd w:val="clear" w:color="auto" w:fill="FFFFFF" w:themeFill="background1"/>
            <w:noWrap/>
            <w:hideMark/>
          </w:tcPr>
          <w:p w14:paraId="22A05CFA"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D1BB58A"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3.3</w:t>
            </w:r>
          </w:p>
        </w:tc>
        <w:tc>
          <w:tcPr>
            <w:tcW w:w="6268" w:type="dxa"/>
            <w:shd w:val="clear" w:color="auto" w:fill="FFFFFF" w:themeFill="background1"/>
            <w:noWrap/>
            <w:hideMark/>
          </w:tcPr>
          <w:p w14:paraId="2B105D5B" w14:textId="0743EDD9"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Establishment of communication with vulnerable groups and local communities for control and prevention.</w:t>
            </w:r>
          </w:p>
        </w:tc>
        <w:tc>
          <w:tcPr>
            <w:tcW w:w="1689" w:type="dxa"/>
            <w:vMerge/>
            <w:shd w:val="clear" w:color="auto" w:fill="FFFFFF" w:themeFill="background1"/>
            <w:vAlign w:val="center"/>
            <w:hideMark/>
          </w:tcPr>
          <w:p w14:paraId="2DDA270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5180F8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717D18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57CD358D"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68C4D71"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005BE9A" w14:textId="77777777" w:rsidTr="007C4E45">
        <w:trPr>
          <w:trHeight w:val="285"/>
          <w:jc w:val="center"/>
        </w:trPr>
        <w:tc>
          <w:tcPr>
            <w:tcW w:w="0" w:type="auto"/>
            <w:shd w:val="clear" w:color="auto" w:fill="FFFFFF" w:themeFill="background1"/>
            <w:noWrap/>
            <w:hideMark/>
          </w:tcPr>
          <w:p w14:paraId="02077C39"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43556C5"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3.4</w:t>
            </w:r>
          </w:p>
        </w:tc>
        <w:tc>
          <w:tcPr>
            <w:tcW w:w="6268" w:type="dxa"/>
            <w:shd w:val="clear" w:color="auto" w:fill="FFFFFF" w:themeFill="background1"/>
            <w:noWrap/>
            <w:hideMark/>
          </w:tcPr>
          <w:p w14:paraId="3D4EA906" w14:textId="050D9720"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Training and education on awareness for the public and local communities.</w:t>
            </w:r>
          </w:p>
        </w:tc>
        <w:tc>
          <w:tcPr>
            <w:tcW w:w="1689" w:type="dxa"/>
            <w:vMerge/>
            <w:shd w:val="clear" w:color="auto" w:fill="FFFFFF" w:themeFill="background1"/>
            <w:vAlign w:val="center"/>
            <w:hideMark/>
          </w:tcPr>
          <w:p w14:paraId="0DB7137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37360C0"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C53846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6B0A8D4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ED9AE7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048999D9" w14:textId="77777777" w:rsidTr="007C4E45">
        <w:trPr>
          <w:trHeight w:val="285"/>
          <w:jc w:val="center"/>
        </w:trPr>
        <w:tc>
          <w:tcPr>
            <w:tcW w:w="0" w:type="auto"/>
            <w:shd w:val="clear" w:color="auto" w:fill="FFFFFF" w:themeFill="background1"/>
            <w:noWrap/>
            <w:hideMark/>
          </w:tcPr>
          <w:p w14:paraId="076DF177"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FD51BB4"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3.5</w:t>
            </w:r>
          </w:p>
        </w:tc>
        <w:tc>
          <w:tcPr>
            <w:tcW w:w="6268" w:type="dxa"/>
            <w:shd w:val="clear" w:color="auto" w:fill="FFFFFF" w:themeFill="background1"/>
            <w:noWrap/>
            <w:hideMark/>
          </w:tcPr>
          <w:p w14:paraId="4D948814" w14:textId="622734B4"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Capacity building for implementing the MIA convention.</w:t>
            </w:r>
          </w:p>
        </w:tc>
        <w:tc>
          <w:tcPr>
            <w:tcW w:w="1689" w:type="dxa"/>
            <w:vMerge/>
            <w:shd w:val="clear" w:color="auto" w:fill="FFFFFF" w:themeFill="background1"/>
            <w:vAlign w:val="center"/>
            <w:hideMark/>
          </w:tcPr>
          <w:p w14:paraId="5635503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654205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746A27FC"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278CE217"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62CA436D"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27AD9B67" w14:textId="77777777" w:rsidTr="007C4E45">
        <w:trPr>
          <w:trHeight w:val="285"/>
          <w:jc w:val="center"/>
        </w:trPr>
        <w:tc>
          <w:tcPr>
            <w:tcW w:w="0" w:type="auto"/>
            <w:shd w:val="clear" w:color="auto" w:fill="FFFFFF" w:themeFill="background1"/>
            <w:noWrap/>
            <w:hideMark/>
          </w:tcPr>
          <w:p w14:paraId="2DDFC6D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7CDCEC7D"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3.6</w:t>
            </w:r>
          </w:p>
        </w:tc>
        <w:tc>
          <w:tcPr>
            <w:tcW w:w="6268" w:type="dxa"/>
            <w:shd w:val="clear" w:color="auto" w:fill="FFFFFF" w:themeFill="background1"/>
            <w:noWrap/>
            <w:hideMark/>
          </w:tcPr>
          <w:p w14:paraId="4269804E" w14:textId="08C15AE4"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Improvement of personnel at the Poison Center of Oman who respond to emergencies and gather, examine, analyze, and distribute data.</w:t>
            </w:r>
          </w:p>
        </w:tc>
        <w:tc>
          <w:tcPr>
            <w:tcW w:w="1689" w:type="dxa"/>
            <w:vMerge/>
            <w:shd w:val="clear" w:color="auto" w:fill="FFFFFF" w:themeFill="background1"/>
            <w:vAlign w:val="center"/>
            <w:hideMark/>
          </w:tcPr>
          <w:p w14:paraId="646C04C7"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F003B5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6F0FB1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45DD07E1"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B8425DE"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7DB29C4C" w14:textId="77777777" w:rsidTr="007C4E45">
        <w:trPr>
          <w:trHeight w:val="285"/>
          <w:jc w:val="center"/>
        </w:trPr>
        <w:tc>
          <w:tcPr>
            <w:tcW w:w="0" w:type="auto"/>
            <w:shd w:val="clear" w:color="auto" w:fill="FFFFFF" w:themeFill="background1"/>
            <w:noWrap/>
            <w:hideMark/>
          </w:tcPr>
          <w:p w14:paraId="4A2F8B85"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D0843A3"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3.7</w:t>
            </w:r>
          </w:p>
        </w:tc>
        <w:tc>
          <w:tcPr>
            <w:tcW w:w="6268" w:type="dxa"/>
            <w:shd w:val="clear" w:color="auto" w:fill="FFFFFF" w:themeFill="background1"/>
            <w:noWrap/>
            <w:hideMark/>
          </w:tcPr>
          <w:p w14:paraId="61178148" w14:textId="08865CB9" w:rsidR="005F4617" w:rsidRPr="00FB2425" w:rsidRDefault="00AF303F" w:rsidP="005F4617">
            <w:pPr>
              <w:spacing w:line="240" w:lineRule="auto"/>
              <w:jc w:val="left"/>
              <w:rPr>
                <w:rFonts w:asciiTheme="majorHAnsi" w:hAnsiTheme="majorHAnsi"/>
                <w:color w:val="000000"/>
                <w:sz w:val="20"/>
                <w:lang w:val="en-US" w:eastAsia="en-US"/>
              </w:rPr>
            </w:pPr>
            <w:r w:rsidRPr="00AF303F">
              <w:rPr>
                <w:rFonts w:asciiTheme="majorHAnsi" w:hAnsiTheme="majorHAnsi"/>
                <w:color w:val="000000"/>
                <w:sz w:val="20"/>
                <w:lang w:val="en-US" w:eastAsia="en-US"/>
              </w:rPr>
              <w:t>Research training and workshops introducing Mercury control protocols for local communities, training on IT systems, and GPS skills.</w:t>
            </w:r>
          </w:p>
        </w:tc>
        <w:tc>
          <w:tcPr>
            <w:tcW w:w="1689" w:type="dxa"/>
            <w:vMerge/>
            <w:shd w:val="clear" w:color="auto" w:fill="FFFFFF" w:themeFill="background1"/>
            <w:vAlign w:val="center"/>
            <w:hideMark/>
          </w:tcPr>
          <w:p w14:paraId="5DC7826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49E325DA"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2A2FF403"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0CB0EC7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7A6B33E4"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6425F6C" w14:textId="77777777" w:rsidTr="007C4E45">
        <w:trPr>
          <w:trHeight w:val="300"/>
          <w:jc w:val="center"/>
        </w:trPr>
        <w:tc>
          <w:tcPr>
            <w:tcW w:w="7210" w:type="dxa"/>
            <w:gridSpan w:val="3"/>
            <w:shd w:val="clear" w:color="auto" w:fill="FFFFFF" w:themeFill="background1"/>
            <w:hideMark/>
          </w:tcPr>
          <w:p w14:paraId="48231428"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 xml:space="preserve">Sub-total </w:t>
            </w:r>
          </w:p>
        </w:tc>
        <w:tc>
          <w:tcPr>
            <w:tcW w:w="1689" w:type="dxa"/>
            <w:shd w:val="clear" w:color="auto" w:fill="FFFFFF" w:themeFill="background1"/>
            <w:vAlign w:val="center"/>
            <w:hideMark/>
          </w:tcPr>
          <w:p w14:paraId="04C928D0"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0" w:type="auto"/>
            <w:shd w:val="clear" w:color="auto" w:fill="FFFFFF" w:themeFill="background1"/>
            <w:vAlign w:val="center"/>
            <w:hideMark/>
          </w:tcPr>
          <w:p w14:paraId="342F64B7"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0" w:type="auto"/>
            <w:shd w:val="clear" w:color="auto" w:fill="FFFFFF" w:themeFill="background1"/>
            <w:vAlign w:val="center"/>
            <w:hideMark/>
          </w:tcPr>
          <w:p w14:paraId="1937A05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245,000</w:t>
            </w:r>
          </w:p>
        </w:tc>
        <w:tc>
          <w:tcPr>
            <w:tcW w:w="1259" w:type="dxa"/>
            <w:shd w:val="clear" w:color="auto" w:fill="FFFFFF" w:themeFill="background1"/>
            <w:vAlign w:val="center"/>
            <w:hideMark/>
          </w:tcPr>
          <w:p w14:paraId="060E031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735,000</w:t>
            </w:r>
          </w:p>
        </w:tc>
        <w:tc>
          <w:tcPr>
            <w:tcW w:w="1834" w:type="dxa"/>
            <w:vMerge/>
            <w:shd w:val="clear" w:color="auto" w:fill="FFFFFF" w:themeFill="background1"/>
            <w:vAlign w:val="center"/>
            <w:hideMark/>
          </w:tcPr>
          <w:p w14:paraId="629A5882"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60DAF36F" w14:textId="77777777" w:rsidTr="007C4E45">
        <w:trPr>
          <w:trHeight w:val="285"/>
          <w:jc w:val="center"/>
        </w:trPr>
        <w:tc>
          <w:tcPr>
            <w:tcW w:w="0" w:type="auto"/>
            <w:gridSpan w:val="8"/>
            <w:shd w:val="clear" w:color="auto" w:fill="B6DDE8" w:themeFill="accent5" w:themeFillTint="66"/>
            <w:hideMark/>
          </w:tcPr>
          <w:p w14:paraId="4B53972A" w14:textId="001EDAE1"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4: Research and development on </w:t>
            </w:r>
            <w:r w:rsidR="00D849C1">
              <w:rPr>
                <w:rFonts w:asciiTheme="majorHAnsi" w:hAnsiTheme="majorHAnsi" w:cs="Arial"/>
                <w:b/>
                <w:bCs/>
                <w:sz w:val="20"/>
                <w:lang w:val="en-US" w:eastAsia="en-US"/>
              </w:rPr>
              <w:t>Mercury</w:t>
            </w:r>
            <w:r w:rsidR="005F4617" w:rsidRPr="00FB2425">
              <w:rPr>
                <w:rFonts w:asciiTheme="majorHAnsi" w:hAnsiTheme="majorHAnsi" w:cs="Arial"/>
                <w:b/>
                <w:bCs/>
                <w:sz w:val="20"/>
                <w:lang w:val="en-US" w:eastAsia="en-US"/>
              </w:rPr>
              <w:t xml:space="preserve"> contamination</w:t>
            </w:r>
          </w:p>
        </w:tc>
      </w:tr>
      <w:tr w:rsidR="005F4617" w:rsidRPr="00FB2425" w14:paraId="79D53C89" w14:textId="77777777" w:rsidTr="007C4E45">
        <w:trPr>
          <w:trHeight w:val="285"/>
          <w:jc w:val="center"/>
        </w:trPr>
        <w:tc>
          <w:tcPr>
            <w:tcW w:w="0" w:type="auto"/>
            <w:shd w:val="clear" w:color="auto" w:fill="FFFFFF" w:themeFill="background1"/>
            <w:noWrap/>
            <w:hideMark/>
          </w:tcPr>
          <w:p w14:paraId="4AB9C69C"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54052DFB"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4.1</w:t>
            </w:r>
          </w:p>
        </w:tc>
        <w:tc>
          <w:tcPr>
            <w:tcW w:w="6268" w:type="dxa"/>
            <w:shd w:val="clear" w:color="auto" w:fill="FFFFFF" w:themeFill="background1"/>
            <w:noWrap/>
            <w:hideMark/>
          </w:tcPr>
          <w:p w14:paraId="65C1D1D2" w14:textId="2A4C104A" w:rsidR="005F4617" w:rsidRPr="00FB2425" w:rsidRDefault="005F4617" w:rsidP="005F4617">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Technical Communication with representative authorities, academic professional associations, and meetings, pollution reduction consultants</w:t>
            </w:r>
            <w:r w:rsidR="00AF303F">
              <w:rPr>
                <w:rFonts w:asciiTheme="majorHAnsi" w:hAnsiTheme="majorHAnsi"/>
                <w:color w:val="000000"/>
                <w:sz w:val="20"/>
                <w:lang w:val="en-US" w:eastAsia="en-US"/>
              </w:rPr>
              <w:t>.</w:t>
            </w:r>
            <w:r w:rsidRPr="00FB2425">
              <w:rPr>
                <w:rFonts w:asciiTheme="majorHAnsi" w:hAnsiTheme="majorHAnsi"/>
                <w:color w:val="000000"/>
                <w:sz w:val="20"/>
                <w:lang w:val="en-US" w:eastAsia="en-US"/>
              </w:rPr>
              <w:t xml:space="preserve"> </w:t>
            </w:r>
          </w:p>
        </w:tc>
        <w:tc>
          <w:tcPr>
            <w:tcW w:w="1689" w:type="dxa"/>
            <w:vMerge w:val="restart"/>
            <w:shd w:val="clear" w:color="auto" w:fill="FFFFFF" w:themeFill="background1"/>
            <w:vAlign w:val="center"/>
            <w:hideMark/>
          </w:tcPr>
          <w:p w14:paraId="579B44BF"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0" w:type="auto"/>
            <w:vMerge w:val="restart"/>
            <w:shd w:val="clear" w:color="auto" w:fill="FFFFFF" w:themeFill="background1"/>
            <w:vAlign w:val="center"/>
            <w:hideMark/>
          </w:tcPr>
          <w:p w14:paraId="7AA93CF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0" w:type="auto"/>
            <w:vMerge w:val="restart"/>
            <w:shd w:val="clear" w:color="auto" w:fill="FFFFFF" w:themeFill="background1"/>
            <w:vAlign w:val="center"/>
            <w:hideMark/>
          </w:tcPr>
          <w:p w14:paraId="49948095"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225,000</w:t>
            </w:r>
          </w:p>
        </w:tc>
        <w:tc>
          <w:tcPr>
            <w:tcW w:w="1259" w:type="dxa"/>
            <w:vMerge w:val="restart"/>
            <w:shd w:val="clear" w:color="auto" w:fill="FFFFFF" w:themeFill="background1"/>
            <w:vAlign w:val="center"/>
            <w:hideMark/>
          </w:tcPr>
          <w:p w14:paraId="6115BE73"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675,000</w:t>
            </w:r>
          </w:p>
        </w:tc>
        <w:tc>
          <w:tcPr>
            <w:tcW w:w="1834" w:type="dxa"/>
            <w:vMerge w:val="restart"/>
            <w:shd w:val="clear" w:color="auto" w:fill="FFFFFF" w:themeFill="background1"/>
            <w:vAlign w:val="center"/>
            <w:hideMark/>
          </w:tcPr>
          <w:p w14:paraId="1A383851" w14:textId="77777777" w:rsidR="005F4617" w:rsidRPr="00FB2425" w:rsidRDefault="005F4617" w:rsidP="005F4617">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675,000</w:t>
            </w:r>
          </w:p>
        </w:tc>
      </w:tr>
      <w:tr w:rsidR="005F4617" w:rsidRPr="00FB2425" w14:paraId="5D7FC211" w14:textId="77777777" w:rsidTr="007C4E45">
        <w:trPr>
          <w:trHeight w:val="285"/>
          <w:jc w:val="center"/>
        </w:trPr>
        <w:tc>
          <w:tcPr>
            <w:tcW w:w="0" w:type="auto"/>
            <w:shd w:val="clear" w:color="auto" w:fill="FFFFFF" w:themeFill="background1"/>
            <w:noWrap/>
            <w:hideMark/>
          </w:tcPr>
          <w:p w14:paraId="04804E0E"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93F3358"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4.2</w:t>
            </w:r>
          </w:p>
        </w:tc>
        <w:tc>
          <w:tcPr>
            <w:tcW w:w="6268" w:type="dxa"/>
            <w:shd w:val="clear" w:color="auto" w:fill="FFFFFF" w:themeFill="background1"/>
            <w:noWrap/>
            <w:hideMark/>
          </w:tcPr>
          <w:p w14:paraId="18A1A305" w14:textId="41C7D53B" w:rsidR="005F4617" w:rsidRPr="00FB2425" w:rsidRDefault="00C019AC" w:rsidP="005F4617">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Educational</w:t>
            </w:r>
            <w:r w:rsidR="005F4617" w:rsidRPr="00FB2425">
              <w:rPr>
                <w:rFonts w:asciiTheme="majorHAnsi" w:hAnsiTheme="majorHAnsi"/>
                <w:color w:val="000000"/>
                <w:sz w:val="20"/>
                <w:lang w:val="en-US" w:eastAsia="en-US"/>
              </w:rPr>
              <w:t xml:space="preserve"> program to </w:t>
            </w:r>
            <w:r w:rsidRPr="00FB2425">
              <w:rPr>
                <w:rFonts w:asciiTheme="majorHAnsi" w:hAnsiTheme="majorHAnsi"/>
                <w:color w:val="000000"/>
                <w:sz w:val="20"/>
                <w:lang w:val="en-US" w:eastAsia="en-US"/>
              </w:rPr>
              <w:t>conduct</w:t>
            </w:r>
            <w:r w:rsidR="005F4617" w:rsidRPr="00FB2425">
              <w:rPr>
                <w:rFonts w:asciiTheme="majorHAnsi" w:hAnsiTheme="majorHAnsi"/>
                <w:color w:val="000000"/>
                <w:sz w:val="20"/>
                <w:lang w:val="en-US" w:eastAsia="en-US"/>
              </w:rPr>
              <w:t xml:space="preserve"> </w:t>
            </w:r>
            <w:r w:rsidR="00D849C1">
              <w:rPr>
                <w:rFonts w:asciiTheme="majorHAnsi" w:hAnsiTheme="majorHAnsi"/>
                <w:color w:val="000000"/>
                <w:sz w:val="20"/>
                <w:lang w:val="en-US" w:eastAsia="en-US"/>
              </w:rPr>
              <w:t>Mercury</w:t>
            </w:r>
            <w:r w:rsidR="005F4617" w:rsidRPr="00FB2425">
              <w:rPr>
                <w:rFonts w:asciiTheme="majorHAnsi" w:hAnsiTheme="majorHAnsi"/>
                <w:color w:val="000000"/>
                <w:sz w:val="20"/>
                <w:lang w:val="en-US" w:eastAsia="en-US"/>
              </w:rPr>
              <w:t xml:space="preserve"> contamination research</w:t>
            </w:r>
            <w:r w:rsidR="00AF303F">
              <w:rPr>
                <w:rFonts w:asciiTheme="majorHAnsi" w:hAnsiTheme="majorHAnsi"/>
                <w:color w:val="000000"/>
                <w:sz w:val="20"/>
                <w:lang w:val="en-US" w:eastAsia="en-US"/>
              </w:rPr>
              <w:t>.</w:t>
            </w:r>
            <w:r w:rsidR="005F4617" w:rsidRPr="00FB2425">
              <w:rPr>
                <w:rFonts w:asciiTheme="majorHAnsi" w:hAnsiTheme="majorHAnsi"/>
                <w:color w:val="000000"/>
                <w:sz w:val="20"/>
                <w:lang w:val="en-US" w:eastAsia="en-US"/>
              </w:rPr>
              <w:t xml:space="preserve"> </w:t>
            </w:r>
          </w:p>
        </w:tc>
        <w:tc>
          <w:tcPr>
            <w:tcW w:w="1689" w:type="dxa"/>
            <w:vMerge/>
            <w:shd w:val="clear" w:color="auto" w:fill="FFFFFF" w:themeFill="background1"/>
            <w:vAlign w:val="center"/>
            <w:hideMark/>
          </w:tcPr>
          <w:p w14:paraId="0BF7A773"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6DF95D5"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3A83E8EA"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718B3F5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60A8AE9"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1379502D" w14:textId="77777777" w:rsidTr="007C4E45">
        <w:trPr>
          <w:trHeight w:val="285"/>
          <w:jc w:val="center"/>
        </w:trPr>
        <w:tc>
          <w:tcPr>
            <w:tcW w:w="0" w:type="auto"/>
            <w:shd w:val="clear" w:color="auto" w:fill="FFFFFF" w:themeFill="background1"/>
            <w:noWrap/>
            <w:hideMark/>
          </w:tcPr>
          <w:p w14:paraId="0944F393"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3541095F"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4.3</w:t>
            </w:r>
          </w:p>
        </w:tc>
        <w:tc>
          <w:tcPr>
            <w:tcW w:w="6268" w:type="dxa"/>
            <w:shd w:val="clear" w:color="auto" w:fill="FFFFFF" w:themeFill="background1"/>
            <w:noWrap/>
            <w:hideMark/>
          </w:tcPr>
          <w:p w14:paraId="1B11597B" w14:textId="1A3A186D" w:rsidR="005F4617" w:rsidRPr="00AF303F" w:rsidRDefault="00CC2BE5" w:rsidP="00AF303F">
            <w:pPr>
              <w:spacing w:line="240" w:lineRule="auto"/>
              <w:jc w:val="left"/>
              <w:rPr>
                <w:rFonts w:asciiTheme="majorHAnsi" w:hAnsiTheme="majorHAnsi"/>
                <w:color w:val="000000"/>
                <w:sz w:val="20"/>
                <w:lang w:val="en-US" w:eastAsia="en-US"/>
              </w:rPr>
            </w:pPr>
            <w:r w:rsidRPr="00FB2425">
              <w:rPr>
                <w:rFonts w:asciiTheme="majorHAnsi" w:hAnsiTheme="majorHAnsi"/>
                <w:color w:val="000000"/>
                <w:sz w:val="20"/>
                <w:lang w:val="en-US" w:eastAsia="en-US"/>
              </w:rPr>
              <w:t>Development of procedures and providing tools and instruments for the poisoning control center</w:t>
            </w:r>
            <w:r w:rsidR="00AF303F">
              <w:rPr>
                <w:rFonts w:asciiTheme="majorHAnsi" w:hAnsiTheme="majorHAnsi"/>
                <w:color w:val="000000"/>
                <w:sz w:val="20"/>
                <w:lang w:val="en-US" w:eastAsia="en-US"/>
              </w:rPr>
              <w:t>.</w:t>
            </w:r>
          </w:p>
        </w:tc>
        <w:tc>
          <w:tcPr>
            <w:tcW w:w="1689" w:type="dxa"/>
            <w:vMerge/>
            <w:shd w:val="clear" w:color="auto" w:fill="FFFFFF" w:themeFill="background1"/>
            <w:vAlign w:val="center"/>
            <w:hideMark/>
          </w:tcPr>
          <w:p w14:paraId="03A2809B"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0C2C6146"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1D9C7F4B"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7CC10F4"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0AB316A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315DAB22" w14:textId="77777777" w:rsidTr="007C4E45">
        <w:trPr>
          <w:trHeight w:val="285"/>
          <w:jc w:val="center"/>
        </w:trPr>
        <w:tc>
          <w:tcPr>
            <w:tcW w:w="0" w:type="auto"/>
            <w:shd w:val="clear" w:color="auto" w:fill="FFFFFF" w:themeFill="background1"/>
            <w:noWrap/>
            <w:hideMark/>
          </w:tcPr>
          <w:p w14:paraId="30058EB6" w14:textId="77777777" w:rsidR="005F4617" w:rsidRPr="00FB2425" w:rsidRDefault="005F4617"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040B714" w14:textId="77777777" w:rsidR="005F4617" w:rsidRPr="00FB2425" w:rsidRDefault="005F4617"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4.4</w:t>
            </w:r>
          </w:p>
        </w:tc>
        <w:tc>
          <w:tcPr>
            <w:tcW w:w="6268" w:type="dxa"/>
            <w:shd w:val="clear" w:color="auto" w:fill="FFFFFF" w:themeFill="background1"/>
            <w:noWrap/>
            <w:hideMark/>
          </w:tcPr>
          <w:p w14:paraId="6DD47C3B" w14:textId="01364678" w:rsidR="00CC2BE5" w:rsidRPr="00CC2BE5" w:rsidRDefault="00AF303F" w:rsidP="00CC2BE5">
            <w:pPr>
              <w:rPr>
                <w:rFonts w:asciiTheme="majorHAnsi" w:hAnsiTheme="majorHAnsi"/>
                <w:color w:val="000000"/>
                <w:sz w:val="20"/>
                <w:lang w:eastAsia="en-US"/>
              </w:rPr>
            </w:pPr>
            <w:r w:rsidRPr="00AF303F">
              <w:rPr>
                <w:rFonts w:asciiTheme="majorHAnsi" w:hAnsiTheme="majorHAnsi"/>
                <w:color w:val="000000"/>
                <w:sz w:val="20"/>
                <w:lang w:eastAsia="en-US"/>
              </w:rPr>
              <w:t>Study on Mercury-containing products, including thermometers, light sources, electrical switches, etc. For instance, Mercuric oxide dry batteries for portable devices (HS Code - 85063010), Mercury or sodium vapor lamps; Metal halide lamps (HS Code - 85393200), Thermometers that are not shared with other instruments that contain a liquid for reading (HS Code - 90251100) and other thermometers not shared with different tools (HS Code - 90251900)</w:t>
            </w:r>
            <w:r>
              <w:rPr>
                <w:rFonts w:asciiTheme="majorHAnsi" w:hAnsiTheme="majorHAnsi"/>
                <w:color w:val="000000"/>
                <w:sz w:val="20"/>
                <w:lang w:eastAsia="en-US"/>
              </w:rPr>
              <w:t>.</w:t>
            </w:r>
          </w:p>
          <w:p w14:paraId="2DBC67BD" w14:textId="64A7513F" w:rsidR="00CC2BE5" w:rsidRPr="00CC2BE5" w:rsidRDefault="00CC2BE5" w:rsidP="005F4617">
            <w:pPr>
              <w:spacing w:line="240" w:lineRule="auto"/>
              <w:jc w:val="left"/>
              <w:rPr>
                <w:rFonts w:asciiTheme="majorHAnsi" w:hAnsiTheme="majorHAnsi"/>
                <w:color w:val="000000"/>
                <w:sz w:val="20"/>
                <w:lang w:eastAsia="en-US"/>
              </w:rPr>
            </w:pPr>
          </w:p>
        </w:tc>
        <w:tc>
          <w:tcPr>
            <w:tcW w:w="1689" w:type="dxa"/>
            <w:vMerge/>
            <w:shd w:val="clear" w:color="auto" w:fill="FFFFFF" w:themeFill="background1"/>
            <w:vAlign w:val="center"/>
            <w:hideMark/>
          </w:tcPr>
          <w:p w14:paraId="2FE47F99"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6BFFE46D" w14:textId="77777777" w:rsidR="005F4617" w:rsidRPr="00FB2425" w:rsidRDefault="005F4617" w:rsidP="005F4617">
            <w:pPr>
              <w:spacing w:line="240" w:lineRule="auto"/>
              <w:jc w:val="left"/>
              <w:rPr>
                <w:rFonts w:asciiTheme="majorHAnsi" w:hAnsiTheme="majorHAnsi" w:cs="Arial"/>
                <w:sz w:val="20"/>
                <w:lang w:val="en-US" w:eastAsia="en-US"/>
              </w:rPr>
            </w:pPr>
          </w:p>
        </w:tc>
        <w:tc>
          <w:tcPr>
            <w:tcW w:w="0" w:type="auto"/>
            <w:vMerge/>
            <w:shd w:val="clear" w:color="auto" w:fill="FFFFFF" w:themeFill="background1"/>
            <w:vAlign w:val="center"/>
            <w:hideMark/>
          </w:tcPr>
          <w:p w14:paraId="52EB0D40" w14:textId="77777777" w:rsidR="005F4617" w:rsidRPr="00FB2425" w:rsidRDefault="005F4617" w:rsidP="005F4617">
            <w:pPr>
              <w:spacing w:line="240" w:lineRule="auto"/>
              <w:jc w:val="left"/>
              <w:rPr>
                <w:rFonts w:asciiTheme="majorHAnsi" w:hAnsiTheme="majorHAnsi" w:cs="Arial"/>
                <w:sz w:val="20"/>
                <w:lang w:val="en-US" w:eastAsia="en-US"/>
              </w:rPr>
            </w:pPr>
          </w:p>
        </w:tc>
        <w:tc>
          <w:tcPr>
            <w:tcW w:w="1259" w:type="dxa"/>
            <w:vMerge/>
            <w:shd w:val="clear" w:color="auto" w:fill="FFFFFF" w:themeFill="background1"/>
            <w:vAlign w:val="center"/>
            <w:hideMark/>
          </w:tcPr>
          <w:p w14:paraId="1E684092" w14:textId="77777777" w:rsidR="005F4617" w:rsidRPr="00FB2425" w:rsidRDefault="005F4617"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2081DF3B"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6B69FFE5" w14:textId="77777777" w:rsidTr="007C4E45">
        <w:trPr>
          <w:trHeight w:val="285"/>
          <w:jc w:val="center"/>
        </w:trPr>
        <w:tc>
          <w:tcPr>
            <w:tcW w:w="7210" w:type="dxa"/>
            <w:gridSpan w:val="3"/>
            <w:shd w:val="clear" w:color="auto" w:fill="FFFFFF" w:themeFill="background1"/>
            <w:hideMark/>
          </w:tcPr>
          <w:p w14:paraId="717B02E0"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lastRenderedPageBreak/>
              <w:t>Sub-total</w:t>
            </w:r>
          </w:p>
        </w:tc>
        <w:tc>
          <w:tcPr>
            <w:tcW w:w="1689" w:type="dxa"/>
            <w:shd w:val="clear" w:color="auto" w:fill="FFFFFF" w:themeFill="background1"/>
            <w:vAlign w:val="center"/>
            <w:hideMark/>
          </w:tcPr>
          <w:p w14:paraId="172A4F2D"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0" w:type="auto"/>
            <w:shd w:val="clear" w:color="auto" w:fill="FFFFFF" w:themeFill="background1"/>
            <w:vAlign w:val="center"/>
            <w:hideMark/>
          </w:tcPr>
          <w:p w14:paraId="4D2C384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0" w:type="auto"/>
            <w:shd w:val="clear" w:color="auto" w:fill="FFFFFF" w:themeFill="background1"/>
            <w:vAlign w:val="center"/>
            <w:hideMark/>
          </w:tcPr>
          <w:p w14:paraId="3478E2B3"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225,000</w:t>
            </w:r>
          </w:p>
        </w:tc>
        <w:tc>
          <w:tcPr>
            <w:tcW w:w="1259" w:type="dxa"/>
            <w:shd w:val="clear" w:color="auto" w:fill="FFFFFF" w:themeFill="background1"/>
            <w:vAlign w:val="center"/>
            <w:hideMark/>
          </w:tcPr>
          <w:p w14:paraId="1C9DC91E"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675,000</w:t>
            </w:r>
          </w:p>
        </w:tc>
        <w:tc>
          <w:tcPr>
            <w:tcW w:w="1834" w:type="dxa"/>
            <w:vMerge/>
            <w:shd w:val="clear" w:color="auto" w:fill="FFFFFF" w:themeFill="background1"/>
            <w:vAlign w:val="center"/>
            <w:hideMark/>
          </w:tcPr>
          <w:p w14:paraId="6C394070" w14:textId="77777777" w:rsidR="005F4617" w:rsidRPr="00FB2425" w:rsidRDefault="005F4617" w:rsidP="005F4617">
            <w:pPr>
              <w:spacing w:line="240" w:lineRule="auto"/>
              <w:jc w:val="left"/>
              <w:rPr>
                <w:rFonts w:asciiTheme="majorHAnsi" w:hAnsiTheme="majorHAnsi" w:cs="Arial"/>
                <w:sz w:val="20"/>
                <w:lang w:val="en-US" w:eastAsia="en-US"/>
              </w:rPr>
            </w:pPr>
          </w:p>
        </w:tc>
      </w:tr>
      <w:tr w:rsidR="005F4617" w:rsidRPr="00FB2425" w14:paraId="59C318F4" w14:textId="77777777" w:rsidTr="007C4E45">
        <w:trPr>
          <w:trHeight w:val="285"/>
          <w:jc w:val="center"/>
        </w:trPr>
        <w:tc>
          <w:tcPr>
            <w:tcW w:w="0" w:type="auto"/>
            <w:gridSpan w:val="8"/>
            <w:shd w:val="clear" w:color="auto" w:fill="B6DDE8" w:themeFill="accent5" w:themeFillTint="66"/>
            <w:hideMark/>
          </w:tcPr>
          <w:p w14:paraId="5C8AF418" w14:textId="4643B8F3" w:rsidR="005F4617" w:rsidRPr="00FB2425" w:rsidRDefault="006B3464" w:rsidP="005F4617">
            <w:pPr>
              <w:spacing w:line="240" w:lineRule="auto"/>
              <w:jc w:val="left"/>
              <w:rPr>
                <w:rFonts w:asciiTheme="majorHAnsi" w:hAnsiTheme="majorHAnsi" w:cs="Arial"/>
                <w:b/>
                <w:bCs/>
                <w:sz w:val="20"/>
                <w:lang w:val="en-US" w:eastAsia="en-US"/>
              </w:rPr>
            </w:pPr>
            <w:r>
              <w:rPr>
                <w:rFonts w:asciiTheme="majorHAnsi" w:hAnsiTheme="majorHAnsi" w:cstheme="majorBidi"/>
                <w:b/>
                <w:bCs/>
                <w:color w:val="000000"/>
                <w:szCs w:val="22"/>
              </w:rPr>
              <w:t>Priority</w:t>
            </w:r>
            <w:r w:rsidR="005F4617" w:rsidRPr="00FB2425">
              <w:rPr>
                <w:rFonts w:asciiTheme="majorHAnsi" w:hAnsiTheme="majorHAnsi" w:cs="Arial"/>
                <w:b/>
                <w:bCs/>
                <w:sz w:val="20"/>
                <w:lang w:val="en-US" w:eastAsia="en-US"/>
              </w:rPr>
              <w:t xml:space="preserve"> 5: </w:t>
            </w:r>
            <w:r w:rsidR="0059629E">
              <w:rPr>
                <w:rFonts w:asciiTheme="majorHAnsi" w:hAnsiTheme="majorHAnsi" w:cs="Arial"/>
                <w:b/>
                <w:bCs/>
                <w:sz w:val="20"/>
                <w:lang w:val="en-US" w:eastAsia="en-US"/>
              </w:rPr>
              <w:t xml:space="preserve">Technical training and capacity building </w:t>
            </w:r>
            <w:r w:rsidR="005F4617" w:rsidRPr="00FB2425">
              <w:rPr>
                <w:rFonts w:asciiTheme="majorHAnsi" w:hAnsiTheme="majorHAnsi" w:cs="Arial"/>
                <w:b/>
                <w:bCs/>
                <w:sz w:val="20"/>
                <w:lang w:val="en-US" w:eastAsia="en-US"/>
              </w:rPr>
              <w:t xml:space="preserve"> </w:t>
            </w:r>
          </w:p>
        </w:tc>
      </w:tr>
      <w:tr w:rsidR="007C4E45" w:rsidRPr="00FB2425" w14:paraId="7BEA4524" w14:textId="77777777" w:rsidTr="007C4E45">
        <w:trPr>
          <w:trHeight w:val="285"/>
          <w:jc w:val="center"/>
        </w:trPr>
        <w:tc>
          <w:tcPr>
            <w:tcW w:w="0" w:type="auto"/>
            <w:shd w:val="clear" w:color="auto" w:fill="FFFFFF" w:themeFill="background1"/>
            <w:noWrap/>
            <w:hideMark/>
          </w:tcPr>
          <w:p w14:paraId="2CA1397C"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02712A7"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5.1</w:t>
            </w:r>
          </w:p>
        </w:tc>
        <w:tc>
          <w:tcPr>
            <w:tcW w:w="6268" w:type="dxa"/>
            <w:shd w:val="clear" w:color="auto" w:fill="FFFFFF" w:themeFill="background1"/>
            <w:noWrap/>
            <w:hideMark/>
          </w:tcPr>
          <w:p w14:paraId="36036AE2" w14:textId="05BE64CB"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Development of shipments monitoring and inspection of Mercury-related products at Oman customs.</w:t>
            </w:r>
          </w:p>
        </w:tc>
        <w:tc>
          <w:tcPr>
            <w:tcW w:w="1689" w:type="dxa"/>
            <w:vMerge w:val="restart"/>
            <w:shd w:val="clear" w:color="auto" w:fill="FFFFFF" w:themeFill="background1"/>
            <w:vAlign w:val="center"/>
            <w:hideMark/>
          </w:tcPr>
          <w:p w14:paraId="0E7CB8E8" w14:textId="77777777" w:rsidR="007C4E45" w:rsidRDefault="007C4E45" w:rsidP="0022378C">
            <w:pPr>
              <w:spacing w:line="240" w:lineRule="auto"/>
              <w:jc w:val="center"/>
              <w:rPr>
                <w:rFonts w:asciiTheme="majorHAnsi" w:hAnsiTheme="majorHAnsi" w:cs="Arial"/>
                <w:sz w:val="20"/>
                <w:lang w:val="en-US" w:eastAsia="en-US"/>
              </w:rPr>
            </w:pPr>
          </w:p>
          <w:p w14:paraId="706FA77F" w14:textId="77777777" w:rsidR="007C4E45" w:rsidRDefault="007C4E45" w:rsidP="0022378C">
            <w:pPr>
              <w:spacing w:line="240" w:lineRule="auto"/>
              <w:jc w:val="center"/>
              <w:rPr>
                <w:rFonts w:asciiTheme="majorHAnsi" w:hAnsiTheme="majorHAnsi" w:cs="Arial"/>
                <w:sz w:val="20"/>
                <w:lang w:val="en-US" w:eastAsia="en-US"/>
              </w:rPr>
            </w:pPr>
          </w:p>
          <w:p w14:paraId="2013C868" w14:textId="11AB3728"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31FC0244" w14:textId="5CD930C8" w:rsidR="007C4E45" w:rsidRPr="00FB2425" w:rsidRDefault="007C4E45" w:rsidP="0022378C">
            <w:pPr>
              <w:spacing w:line="240" w:lineRule="auto"/>
              <w:jc w:val="center"/>
              <w:rPr>
                <w:rFonts w:asciiTheme="majorHAnsi" w:hAnsiTheme="majorHAnsi" w:cs="Arial"/>
                <w:sz w:val="20"/>
                <w:lang w:val="en-US" w:eastAsia="en-US"/>
              </w:rPr>
            </w:pPr>
          </w:p>
          <w:p w14:paraId="2BEFC54B" w14:textId="13314592" w:rsidR="007C4E45" w:rsidRPr="00FB2425" w:rsidRDefault="007C4E45" w:rsidP="0022378C">
            <w:pPr>
              <w:spacing w:line="240" w:lineRule="auto"/>
              <w:jc w:val="center"/>
              <w:rPr>
                <w:rFonts w:asciiTheme="majorHAnsi" w:hAnsiTheme="majorHAnsi" w:cs="Arial"/>
                <w:sz w:val="20"/>
                <w:lang w:val="en-US" w:eastAsia="en-US"/>
              </w:rPr>
            </w:pPr>
          </w:p>
          <w:p w14:paraId="287098E0" w14:textId="6446AE81" w:rsidR="007C4E45" w:rsidRPr="00FB2425" w:rsidRDefault="007C4E45" w:rsidP="0022378C">
            <w:pPr>
              <w:spacing w:line="240" w:lineRule="auto"/>
              <w:jc w:val="center"/>
              <w:rPr>
                <w:rFonts w:asciiTheme="majorHAnsi" w:hAnsiTheme="majorHAnsi" w:cs="Arial"/>
                <w:sz w:val="20"/>
                <w:lang w:val="en-US" w:eastAsia="en-US"/>
              </w:rPr>
            </w:pPr>
          </w:p>
          <w:p w14:paraId="3C282E41" w14:textId="06A17B1C" w:rsidR="007C4E45" w:rsidRPr="00FB2425" w:rsidRDefault="007C4E45" w:rsidP="0022378C">
            <w:pPr>
              <w:spacing w:line="240" w:lineRule="auto"/>
              <w:jc w:val="center"/>
              <w:rPr>
                <w:rFonts w:asciiTheme="majorHAnsi" w:hAnsiTheme="majorHAnsi" w:cs="Arial"/>
                <w:sz w:val="20"/>
                <w:lang w:val="en-US" w:eastAsia="en-US"/>
              </w:rPr>
            </w:pPr>
          </w:p>
        </w:tc>
        <w:tc>
          <w:tcPr>
            <w:tcW w:w="0" w:type="auto"/>
            <w:vMerge w:val="restart"/>
            <w:shd w:val="clear" w:color="auto" w:fill="FFFFFF" w:themeFill="background1"/>
            <w:vAlign w:val="center"/>
            <w:hideMark/>
          </w:tcPr>
          <w:p w14:paraId="688A4F12" w14:textId="77777777" w:rsidR="007C4E45" w:rsidRDefault="007C4E45" w:rsidP="0022378C">
            <w:pPr>
              <w:spacing w:line="240" w:lineRule="auto"/>
              <w:jc w:val="center"/>
              <w:rPr>
                <w:rFonts w:asciiTheme="majorHAnsi" w:hAnsiTheme="majorHAnsi" w:cs="Arial"/>
                <w:sz w:val="20"/>
                <w:lang w:val="en-US" w:eastAsia="en-US"/>
              </w:rPr>
            </w:pPr>
          </w:p>
          <w:p w14:paraId="65622522" w14:textId="77777777" w:rsidR="007C4E45" w:rsidRDefault="007C4E45" w:rsidP="0022378C">
            <w:pPr>
              <w:spacing w:line="240" w:lineRule="auto"/>
              <w:jc w:val="center"/>
              <w:rPr>
                <w:rFonts w:asciiTheme="majorHAnsi" w:hAnsiTheme="majorHAnsi" w:cs="Arial"/>
                <w:sz w:val="20"/>
                <w:lang w:val="en-US" w:eastAsia="en-US"/>
              </w:rPr>
            </w:pPr>
          </w:p>
          <w:p w14:paraId="43507B11" w14:textId="1D086046"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018E22CE" w14:textId="7BFC9864" w:rsidR="007C4E45" w:rsidRPr="00FB2425" w:rsidRDefault="007C4E45" w:rsidP="0022378C">
            <w:pPr>
              <w:spacing w:line="240" w:lineRule="auto"/>
              <w:jc w:val="center"/>
              <w:rPr>
                <w:rFonts w:asciiTheme="majorHAnsi" w:hAnsiTheme="majorHAnsi" w:cs="Arial"/>
                <w:sz w:val="20"/>
                <w:lang w:val="en-US" w:eastAsia="en-US"/>
              </w:rPr>
            </w:pPr>
          </w:p>
          <w:p w14:paraId="44D9F454" w14:textId="246F2F83" w:rsidR="007C4E45" w:rsidRPr="00FB2425" w:rsidRDefault="007C4E45" w:rsidP="0022378C">
            <w:pPr>
              <w:spacing w:line="240" w:lineRule="auto"/>
              <w:jc w:val="center"/>
              <w:rPr>
                <w:rFonts w:asciiTheme="majorHAnsi" w:hAnsiTheme="majorHAnsi" w:cs="Arial"/>
                <w:sz w:val="20"/>
                <w:lang w:val="en-US" w:eastAsia="en-US"/>
              </w:rPr>
            </w:pPr>
          </w:p>
          <w:p w14:paraId="787F1CE5" w14:textId="587E7FBE" w:rsidR="007C4E45" w:rsidRPr="00FB2425" w:rsidRDefault="007C4E45" w:rsidP="0022378C">
            <w:pPr>
              <w:spacing w:line="240" w:lineRule="auto"/>
              <w:jc w:val="center"/>
              <w:rPr>
                <w:rFonts w:asciiTheme="majorHAnsi" w:hAnsiTheme="majorHAnsi" w:cs="Arial"/>
                <w:sz w:val="20"/>
                <w:lang w:val="en-US" w:eastAsia="en-US"/>
              </w:rPr>
            </w:pPr>
          </w:p>
          <w:p w14:paraId="6C833865" w14:textId="07F77CFC" w:rsidR="007C4E45" w:rsidRPr="00FB2425" w:rsidRDefault="007C4E45" w:rsidP="0022378C">
            <w:pPr>
              <w:spacing w:line="240" w:lineRule="auto"/>
              <w:jc w:val="center"/>
              <w:rPr>
                <w:rFonts w:asciiTheme="majorHAnsi" w:hAnsiTheme="majorHAnsi" w:cs="Arial"/>
                <w:sz w:val="20"/>
                <w:lang w:val="en-US" w:eastAsia="en-US"/>
              </w:rPr>
            </w:pPr>
          </w:p>
        </w:tc>
        <w:tc>
          <w:tcPr>
            <w:tcW w:w="0" w:type="auto"/>
            <w:vMerge w:val="restart"/>
            <w:shd w:val="clear" w:color="auto" w:fill="FFFFFF" w:themeFill="background1"/>
            <w:vAlign w:val="center"/>
            <w:hideMark/>
          </w:tcPr>
          <w:p w14:paraId="49AAC982" w14:textId="77777777" w:rsidR="007C4E45" w:rsidRDefault="007C4E45" w:rsidP="0022378C">
            <w:pPr>
              <w:spacing w:line="240" w:lineRule="auto"/>
              <w:jc w:val="center"/>
              <w:rPr>
                <w:rFonts w:asciiTheme="majorHAnsi" w:hAnsiTheme="majorHAnsi" w:cs="Arial"/>
                <w:sz w:val="20"/>
                <w:lang w:val="en-US" w:eastAsia="en-US"/>
              </w:rPr>
            </w:pPr>
          </w:p>
          <w:p w14:paraId="28D4A533" w14:textId="77777777" w:rsidR="007C4E45" w:rsidRDefault="007C4E45" w:rsidP="0022378C">
            <w:pPr>
              <w:spacing w:line="240" w:lineRule="auto"/>
              <w:jc w:val="center"/>
              <w:rPr>
                <w:rFonts w:asciiTheme="majorHAnsi" w:hAnsiTheme="majorHAnsi" w:cs="Arial"/>
                <w:sz w:val="20"/>
                <w:lang w:val="en-US" w:eastAsia="en-US"/>
              </w:rPr>
            </w:pPr>
          </w:p>
          <w:p w14:paraId="0EF340E6" w14:textId="2D5778B3"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650,000</w:t>
            </w:r>
          </w:p>
          <w:p w14:paraId="250D663D" w14:textId="3C8284AC" w:rsidR="007C4E45" w:rsidRPr="00FB2425" w:rsidRDefault="007C4E45" w:rsidP="0022378C">
            <w:pPr>
              <w:spacing w:line="240" w:lineRule="auto"/>
              <w:jc w:val="center"/>
              <w:rPr>
                <w:rFonts w:asciiTheme="majorHAnsi" w:hAnsiTheme="majorHAnsi" w:cs="Arial"/>
                <w:sz w:val="20"/>
                <w:lang w:val="en-US" w:eastAsia="en-US"/>
              </w:rPr>
            </w:pPr>
          </w:p>
          <w:p w14:paraId="0E17EBDC" w14:textId="76288C01" w:rsidR="007C4E45" w:rsidRPr="00FB2425" w:rsidRDefault="007C4E45" w:rsidP="0022378C">
            <w:pPr>
              <w:spacing w:line="240" w:lineRule="auto"/>
              <w:jc w:val="center"/>
              <w:rPr>
                <w:rFonts w:asciiTheme="majorHAnsi" w:hAnsiTheme="majorHAnsi" w:cs="Arial"/>
                <w:sz w:val="20"/>
                <w:lang w:val="en-US" w:eastAsia="en-US"/>
              </w:rPr>
            </w:pPr>
          </w:p>
          <w:p w14:paraId="46C00527" w14:textId="0C8FF42F" w:rsidR="007C4E45" w:rsidRPr="00FB2425" w:rsidRDefault="007C4E45" w:rsidP="0022378C">
            <w:pPr>
              <w:spacing w:line="240" w:lineRule="auto"/>
              <w:jc w:val="center"/>
              <w:rPr>
                <w:rFonts w:asciiTheme="majorHAnsi" w:hAnsiTheme="majorHAnsi" w:cs="Arial"/>
                <w:sz w:val="20"/>
                <w:lang w:val="en-US" w:eastAsia="en-US"/>
              </w:rPr>
            </w:pPr>
          </w:p>
          <w:p w14:paraId="01177128" w14:textId="09975F42" w:rsidR="007C4E45" w:rsidRPr="00FB2425" w:rsidRDefault="007C4E45" w:rsidP="0022378C">
            <w:pPr>
              <w:spacing w:line="240" w:lineRule="auto"/>
              <w:jc w:val="center"/>
              <w:rPr>
                <w:rFonts w:asciiTheme="majorHAnsi" w:hAnsiTheme="majorHAnsi" w:cs="Arial"/>
                <w:sz w:val="20"/>
                <w:lang w:val="en-US" w:eastAsia="en-US"/>
              </w:rPr>
            </w:pPr>
          </w:p>
        </w:tc>
        <w:tc>
          <w:tcPr>
            <w:tcW w:w="1259" w:type="dxa"/>
            <w:vMerge w:val="restart"/>
            <w:shd w:val="clear" w:color="auto" w:fill="FFFFFF" w:themeFill="background1"/>
            <w:vAlign w:val="center"/>
            <w:hideMark/>
          </w:tcPr>
          <w:p w14:paraId="7B5CC5BF" w14:textId="77777777" w:rsidR="007C4E45" w:rsidRPr="00FB2425" w:rsidRDefault="007C4E45" w:rsidP="0022378C">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1,950,000</w:t>
            </w:r>
          </w:p>
        </w:tc>
        <w:tc>
          <w:tcPr>
            <w:tcW w:w="1834" w:type="dxa"/>
            <w:vMerge w:val="restart"/>
            <w:shd w:val="clear" w:color="auto" w:fill="FFFFFF" w:themeFill="background1"/>
            <w:vAlign w:val="center"/>
            <w:hideMark/>
          </w:tcPr>
          <w:p w14:paraId="311B35C3" w14:textId="77777777" w:rsidR="007C4E45" w:rsidRPr="00FB2425" w:rsidRDefault="007C4E45" w:rsidP="00D838EB">
            <w:pPr>
              <w:spacing w:line="240" w:lineRule="auto"/>
              <w:jc w:val="center"/>
              <w:rPr>
                <w:rFonts w:asciiTheme="majorHAnsi" w:hAnsiTheme="majorHAnsi" w:cs="Arial"/>
                <w:sz w:val="20"/>
                <w:lang w:val="en-US" w:eastAsia="en-US"/>
              </w:rPr>
            </w:pPr>
            <w:r w:rsidRPr="00FB2425">
              <w:rPr>
                <w:rFonts w:asciiTheme="majorHAnsi" w:hAnsiTheme="majorHAnsi" w:cs="Arial"/>
                <w:sz w:val="20"/>
                <w:lang w:val="en-US" w:eastAsia="en-US"/>
              </w:rPr>
              <w:t>1,950,000</w:t>
            </w:r>
          </w:p>
        </w:tc>
      </w:tr>
      <w:tr w:rsidR="007C4E45" w:rsidRPr="00FB2425" w14:paraId="444263C7" w14:textId="77777777" w:rsidTr="007C4E45">
        <w:trPr>
          <w:trHeight w:val="285"/>
          <w:jc w:val="center"/>
        </w:trPr>
        <w:tc>
          <w:tcPr>
            <w:tcW w:w="0" w:type="auto"/>
            <w:shd w:val="clear" w:color="auto" w:fill="FFFFFF" w:themeFill="background1"/>
            <w:noWrap/>
            <w:hideMark/>
          </w:tcPr>
          <w:p w14:paraId="656B64F8"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640D77B3"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5.2</w:t>
            </w:r>
          </w:p>
        </w:tc>
        <w:tc>
          <w:tcPr>
            <w:tcW w:w="6268" w:type="dxa"/>
            <w:shd w:val="clear" w:color="auto" w:fill="FFFFFF" w:themeFill="background1"/>
            <w:noWrap/>
            <w:hideMark/>
          </w:tcPr>
          <w:p w14:paraId="73B606A9" w14:textId="68788D7B"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Establishment of weighing instruments and tools.</w:t>
            </w:r>
          </w:p>
        </w:tc>
        <w:tc>
          <w:tcPr>
            <w:tcW w:w="1689" w:type="dxa"/>
            <w:vMerge/>
            <w:shd w:val="clear" w:color="auto" w:fill="FFFFFF" w:themeFill="background1"/>
            <w:vAlign w:val="center"/>
            <w:hideMark/>
          </w:tcPr>
          <w:p w14:paraId="292A6C2B" w14:textId="4F30D979"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5B848151" w14:textId="2BE32007"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0561D626" w14:textId="7AFB1F78"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15611B7E"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49686047"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38017B81" w14:textId="77777777" w:rsidTr="007C4E45">
        <w:trPr>
          <w:trHeight w:val="285"/>
          <w:jc w:val="center"/>
        </w:trPr>
        <w:tc>
          <w:tcPr>
            <w:tcW w:w="0" w:type="auto"/>
            <w:shd w:val="clear" w:color="auto" w:fill="FFFFFF" w:themeFill="background1"/>
            <w:noWrap/>
            <w:hideMark/>
          </w:tcPr>
          <w:p w14:paraId="41FA96EB"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57C961A"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5.3</w:t>
            </w:r>
          </w:p>
        </w:tc>
        <w:tc>
          <w:tcPr>
            <w:tcW w:w="6268" w:type="dxa"/>
            <w:shd w:val="clear" w:color="auto" w:fill="FFFFFF" w:themeFill="background1"/>
            <w:noWrap/>
            <w:hideMark/>
          </w:tcPr>
          <w:p w14:paraId="57975064" w14:textId="12F4BE64"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Specifying the HS codes of Mercury and Mercury-containing materials.</w:t>
            </w:r>
          </w:p>
        </w:tc>
        <w:tc>
          <w:tcPr>
            <w:tcW w:w="1689" w:type="dxa"/>
            <w:vMerge/>
            <w:shd w:val="clear" w:color="auto" w:fill="FFFFFF" w:themeFill="background1"/>
            <w:vAlign w:val="center"/>
            <w:hideMark/>
          </w:tcPr>
          <w:p w14:paraId="62F3EA36" w14:textId="3CD7167A"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426D0A4F" w14:textId="5BC6A9FA"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6C3159BB" w14:textId="63E23AA3"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3C4C3D64"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53DBF2E1"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36B7CAF8" w14:textId="77777777" w:rsidTr="007C4E45">
        <w:trPr>
          <w:trHeight w:val="285"/>
          <w:jc w:val="center"/>
        </w:trPr>
        <w:tc>
          <w:tcPr>
            <w:tcW w:w="0" w:type="auto"/>
            <w:shd w:val="clear" w:color="auto" w:fill="FFFFFF" w:themeFill="background1"/>
            <w:noWrap/>
            <w:hideMark/>
          </w:tcPr>
          <w:p w14:paraId="2BEBCE91"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10606E31"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5.4</w:t>
            </w:r>
          </w:p>
        </w:tc>
        <w:tc>
          <w:tcPr>
            <w:tcW w:w="6268" w:type="dxa"/>
            <w:shd w:val="clear" w:color="auto" w:fill="FFFFFF" w:themeFill="background1"/>
            <w:noWrap/>
            <w:hideMark/>
          </w:tcPr>
          <w:p w14:paraId="5E6FF549" w14:textId="073EF49C"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Establishment of laboratories for monitoring and evaluation.</w:t>
            </w:r>
            <w:r w:rsidR="007C4E45" w:rsidRPr="00FB2425">
              <w:rPr>
                <w:rFonts w:asciiTheme="majorHAnsi" w:hAnsiTheme="majorHAnsi"/>
                <w:color w:val="000000"/>
                <w:sz w:val="20"/>
                <w:lang w:val="en-US" w:eastAsia="en-US"/>
              </w:rPr>
              <w:t xml:space="preserve"> </w:t>
            </w:r>
          </w:p>
        </w:tc>
        <w:tc>
          <w:tcPr>
            <w:tcW w:w="1689" w:type="dxa"/>
            <w:vMerge/>
            <w:shd w:val="clear" w:color="auto" w:fill="FFFFFF" w:themeFill="background1"/>
            <w:vAlign w:val="center"/>
            <w:hideMark/>
          </w:tcPr>
          <w:p w14:paraId="0821E729" w14:textId="0F0D088D"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17ADCA1E" w14:textId="042B6B5D"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012F998C" w14:textId="43D3095F"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1A224FA0"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315576B5" w14:textId="77777777" w:rsidR="007C4E45" w:rsidRPr="00FB2425" w:rsidRDefault="007C4E45" w:rsidP="005F4617">
            <w:pPr>
              <w:spacing w:line="240" w:lineRule="auto"/>
              <w:jc w:val="left"/>
              <w:rPr>
                <w:rFonts w:asciiTheme="majorHAnsi" w:hAnsiTheme="majorHAnsi" w:cs="Arial"/>
                <w:sz w:val="20"/>
                <w:lang w:val="en-US" w:eastAsia="en-US"/>
              </w:rPr>
            </w:pPr>
          </w:p>
        </w:tc>
      </w:tr>
      <w:tr w:rsidR="007C4E45" w:rsidRPr="00FB2425" w14:paraId="28FD7BF0" w14:textId="77777777" w:rsidTr="00D838EB">
        <w:trPr>
          <w:trHeight w:val="304"/>
          <w:jc w:val="center"/>
        </w:trPr>
        <w:tc>
          <w:tcPr>
            <w:tcW w:w="0" w:type="auto"/>
            <w:shd w:val="clear" w:color="auto" w:fill="FFFFFF" w:themeFill="background1"/>
            <w:noWrap/>
            <w:hideMark/>
          </w:tcPr>
          <w:p w14:paraId="43F259AF" w14:textId="77777777" w:rsidR="007C4E45" w:rsidRPr="00FB2425" w:rsidRDefault="007C4E45" w:rsidP="005F4617">
            <w:pPr>
              <w:spacing w:line="240" w:lineRule="auto"/>
              <w:jc w:val="left"/>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 </w:t>
            </w:r>
          </w:p>
        </w:tc>
        <w:tc>
          <w:tcPr>
            <w:tcW w:w="0" w:type="auto"/>
            <w:shd w:val="clear" w:color="auto" w:fill="FFFFFF" w:themeFill="background1"/>
            <w:noWrap/>
            <w:vAlign w:val="center"/>
            <w:hideMark/>
          </w:tcPr>
          <w:p w14:paraId="4367589A" w14:textId="77777777" w:rsidR="007C4E45" w:rsidRPr="00FB2425" w:rsidRDefault="007C4E45" w:rsidP="005F4617">
            <w:pPr>
              <w:spacing w:line="240" w:lineRule="auto"/>
              <w:jc w:val="center"/>
              <w:rPr>
                <w:rFonts w:asciiTheme="majorHAnsi" w:hAnsiTheme="majorHAnsi" w:cs="Arial"/>
                <w:color w:val="000000"/>
                <w:sz w:val="20"/>
                <w:lang w:val="en-US" w:eastAsia="en-US"/>
              </w:rPr>
            </w:pPr>
            <w:r w:rsidRPr="00FB2425">
              <w:rPr>
                <w:rFonts w:asciiTheme="majorHAnsi" w:hAnsiTheme="majorHAnsi" w:cs="Arial"/>
                <w:color w:val="000000"/>
                <w:sz w:val="20"/>
                <w:lang w:val="en-US" w:eastAsia="en-US"/>
              </w:rPr>
              <w:t>5.5</w:t>
            </w:r>
          </w:p>
        </w:tc>
        <w:tc>
          <w:tcPr>
            <w:tcW w:w="6268" w:type="dxa"/>
            <w:shd w:val="clear" w:color="auto" w:fill="FFFFFF" w:themeFill="background1"/>
            <w:noWrap/>
            <w:hideMark/>
          </w:tcPr>
          <w:p w14:paraId="6EBEF777" w14:textId="7424E0B1" w:rsidR="007C4E45" w:rsidRPr="00FB2425" w:rsidRDefault="00945F5D" w:rsidP="005F4617">
            <w:pPr>
              <w:spacing w:line="240" w:lineRule="auto"/>
              <w:jc w:val="left"/>
              <w:rPr>
                <w:rFonts w:asciiTheme="majorHAnsi" w:hAnsiTheme="majorHAnsi"/>
                <w:color w:val="000000"/>
                <w:sz w:val="20"/>
                <w:lang w:val="en-US" w:eastAsia="en-US"/>
              </w:rPr>
            </w:pPr>
            <w:r w:rsidRPr="00945F5D">
              <w:rPr>
                <w:rFonts w:asciiTheme="majorHAnsi" w:hAnsiTheme="majorHAnsi"/>
                <w:color w:val="000000"/>
                <w:sz w:val="20"/>
                <w:lang w:val="en-US" w:eastAsia="en-US"/>
              </w:rPr>
              <w:t>Establish a system and provide tools for preventing and treating pollution at contaminated sites.</w:t>
            </w:r>
          </w:p>
        </w:tc>
        <w:tc>
          <w:tcPr>
            <w:tcW w:w="1689" w:type="dxa"/>
            <w:vMerge/>
            <w:shd w:val="clear" w:color="auto" w:fill="FFFFFF" w:themeFill="background1"/>
            <w:vAlign w:val="center"/>
            <w:hideMark/>
          </w:tcPr>
          <w:p w14:paraId="2F28832C" w14:textId="0CAF426E"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403CFB09" w14:textId="51FCF914" w:rsidR="007C4E45" w:rsidRPr="00FB2425" w:rsidRDefault="007C4E45" w:rsidP="005F4617">
            <w:pPr>
              <w:spacing w:line="240" w:lineRule="auto"/>
              <w:jc w:val="center"/>
              <w:rPr>
                <w:rFonts w:asciiTheme="majorHAnsi" w:hAnsiTheme="majorHAnsi" w:cs="Arial"/>
                <w:sz w:val="20"/>
                <w:lang w:val="en-US" w:eastAsia="en-US"/>
              </w:rPr>
            </w:pPr>
          </w:p>
        </w:tc>
        <w:tc>
          <w:tcPr>
            <w:tcW w:w="0" w:type="auto"/>
            <w:vMerge/>
            <w:shd w:val="clear" w:color="auto" w:fill="FFFFFF" w:themeFill="background1"/>
            <w:vAlign w:val="center"/>
            <w:hideMark/>
          </w:tcPr>
          <w:p w14:paraId="7E77701E" w14:textId="38AA675C" w:rsidR="007C4E45" w:rsidRPr="00FB2425" w:rsidRDefault="007C4E45" w:rsidP="005F4617">
            <w:pPr>
              <w:spacing w:line="240" w:lineRule="auto"/>
              <w:jc w:val="center"/>
              <w:rPr>
                <w:rFonts w:asciiTheme="majorHAnsi" w:hAnsiTheme="majorHAnsi" w:cs="Arial"/>
                <w:sz w:val="20"/>
                <w:lang w:val="en-US" w:eastAsia="en-US"/>
              </w:rPr>
            </w:pPr>
          </w:p>
        </w:tc>
        <w:tc>
          <w:tcPr>
            <w:tcW w:w="1259" w:type="dxa"/>
            <w:vMerge/>
            <w:shd w:val="clear" w:color="auto" w:fill="FFFFFF" w:themeFill="background1"/>
            <w:vAlign w:val="center"/>
            <w:hideMark/>
          </w:tcPr>
          <w:p w14:paraId="471525A9" w14:textId="77777777" w:rsidR="007C4E45" w:rsidRPr="00FB2425" w:rsidRDefault="007C4E45" w:rsidP="005F4617">
            <w:pPr>
              <w:spacing w:line="240" w:lineRule="auto"/>
              <w:jc w:val="left"/>
              <w:rPr>
                <w:rFonts w:asciiTheme="majorHAnsi" w:hAnsiTheme="majorHAnsi" w:cs="Arial"/>
                <w:sz w:val="20"/>
                <w:lang w:val="en-US" w:eastAsia="en-US"/>
              </w:rPr>
            </w:pPr>
          </w:p>
        </w:tc>
        <w:tc>
          <w:tcPr>
            <w:tcW w:w="1834" w:type="dxa"/>
            <w:vMerge/>
            <w:shd w:val="clear" w:color="auto" w:fill="FFFFFF" w:themeFill="background1"/>
            <w:vAlign w:val="center"/>
            <w:hideMark/>
          </w:tcPr>
          <w:p w14:paraId="11529A7E" w14:textId="77777777" w:rsidR="007C4E45" w:rsidRPr="00FB2425" w:rsidRDefault="007C4E45" w:rsidP="005F4617">
            <w:pPr>
              <w:spacing w:line="240" w:lineRule="auto"/>
              <w:jc w:val="left"/>
              <w:rPr>
                <w:rFonts w:asciiTheme="majorHAnsi" w:hAnsiTheme="majorHAnsi" w:cs="Arial"/>
                <w:sz w:val="20"/>
                <w:lang w:val="en-US" w:eastAsia="en-US"/>
              </w:rPr>
            </w:pPr>
          </w:p>
        </w:tc>
      </w:tr>
      <w:tr w:rsidR="005F4617" w:rsidRPr="00FB2425" w14:paraId="0D3A066C" w14:textId="77777777" w:rsidTr="007C4E45">
        <w:trPr>
          <w:trHeight w:val="285"/>
          <w:jc w:val="center"/>
        </w:trPr>
        <w:tc>
          <w:tcPr>
            <w:tcW w:w="7210" w:type="dxa"/>
            <w:gridSpan w:val="3"/>
            <w:shd w:val="clear" w:color="auto" w:fill="FFFFFF" w:themeFill="background1"/>
            <w:hideMark/>
          </w:tcPr>
          <w:p w14:paraId="1F886774" w14:textId="77777777" w:rsidR="005F4617" w:rsidRPr="00FB2425" w:rsidRDefault="005F4617" w:rsidP="005F4617">
            <w:pPr>
              <w:spacing w:line="240" w:lineRule="auto"/>
              <w:jc w:val="right"/>
              <w:rPr>
                <w:rFonts w:asciiTheme="majorHAnsi" w:hAnsiTheme="majorHAnsi" w:cs="Arial"/>
                <w:b/>
                <w:bCs/>
                <w:sz w:val="20"/>
                <w:lang w:val="en-US" w:eastAsia="en-US"/>
              </w:rPr>
            </w:pPr>
            <w:r w:rsidRPr="00FB2425">
              <w:rPr>
                <w:rFonts w:asciiTheme="majorHAnsi" w:hAnsiTheme="majorHAnsi" w:cs="Arial"/>
                <w:b/>
                <w:bCs/>
                <w:sz w:val="20"/>
                <w:lang w:val="en-US" w:eastAsia="en-US"/>
              </w:rPr>
              <w:t>Sub-total</w:t>
            </w:r>
          </w:p>
        </w:tc>
        <w:tc>
          <w:tcPr>
            <w:tcW w:w="1689" w:type="dxa"/>
            <w:shd w:val="clear" w:color="auto" w:fill="FFFFFF" w:themeFill="background1"/>
            <w:vAlign w:val="center"/>
            <w:hideMark/>
          </w:tcPr>
          <w:p w14:paraId="4EF588A2"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0" w:type="auto"/>
            <w:shd w:val="clear" w:color="auto" w:fill="FFFFFF" w:themeFill="background1"/>
            <w:vAlign w:val="center"/>
            <w:hideMark/>
          </w:tcPr>
          <w:p w14:paraId="3C87913C"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0" w:type="auto"/>
            <w:shd w:val="clear" w:color="auto" w:fill="FFFFFF" w:themeFill="background1"/>
            <w:vAlign w:val="center"/>
            <w:hideMark/>
          </w:tcPr>
          <w:p w14:paraId="37DB713B"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650,000</w:t>
            </w:r>
          </w:p>
        </w:tc>
        <w:tc>
          <w:tcPr>
            <w:tcW w:w="1259" w:type="dxa"/>
            <w:shd w:val="clear" w:color="auto" w:fill="FFFFFF" w:themeFill="background1"/>
            <w:vAlign w:val="center"/>
            <w:hideMark/>
          </w:tcPr>
          <w:p w14:paraId="7893B461" w14:textId="77777777" w:rsidR="005F4617" w:rsidRPr="00FB2425" w:rsidRDefault="005F4617" w:rsidP="005F4617">
            <w:pPr>
              <w:spacing w:line="240" w:lineRule="auto"/>
              <w:jc w:val="center"/>
              <w:rPr>
                <w:rFonts w:asciiTheme="majorHAnsi" w:hAnsiTheme="majorHAnsi" w:cs="Arial"/>
                <w:b/>
                <w:bCs/>
                <w:sz w:val="20"/>
                <w:lang w:val="en-US" w:eastAsia="en-US"/>
              </w:rPr>
            </w:pPr>
            <w:r w:rsidRPr="00FB2425">
              <w:rPr>
                <w:rFonts w:asciiTheme="majorHAnsi" w:hAnsiTheme="majorHAnsi" w:cs="Arial"/>
                <w:b/>
                <w:bCs/>
                <w:sz w:val="20"/>
                <w:lang w:val="en-US" w:eastAsia="en-US"/>
              </w:rPr>
              <w:t>1,950,000</w:t>
            </w:r>
          </w:p>
        </w:tc>
        <w:tc>
          <w:tcPr>
            <w:tcW w:w="1834" w:type="dxa"/>
            <w:vMerge/>
            <w:shd w:val="clear" w:color="auto" w:fill="FFFFFF" w:themeFill="background1"/>
            <w:vAlign w:val="center"/>
            <w:hideMark/>
          </w:tcPr>
          <w:p w14:paraId="557BE62C" w14:textId="77777777" w:rsidR="005F4617" w:rsidRPr="00FB2425" w:rsidRDefault="005F4617" w:rsidP="005F4617">
            <w:pPr>
              <w:spacing w:line="240" w:lineRule="auto"/>
              <w:jc w:val="left"/>
              <w:rPr>
                <w:rFonts w:asciiTheme="majorHAnsi" w:hAnsiTheme="majorHAnsi" w:cs="Arial"/>
                <w:sz w:val="20"/>
                <w:lang w:val="en-US" w:eastAsia="en-US"/>
              </w:rPr>
            </w:pPr>
          </w:p>
        </w:tc>
      </w:tr>
    </w:tbl>
    <w:p w14:paraId="6D59F3A3" w14:textId="77777777" w:rsidR="005F4617" w:rsidRDefault="005F4617">
      <w:pPr>
        <w:rPr>
          <w:rFonts w:asciiTheme="majorHAnsi" w:hAnsiTheme="majorHAnsi" w:cstheme="majorBidi"/>
          <w:color w:val="000000"/>
          <w:sz w:val="24"/>
          <w:szCs w:val="24"/>
        </w:rPr>
        <w:sectPr w:rsidR="005F4617" w:rsidSect="00B12CEA">
          <w:pgSz w:w="16840" w:h="11907" w:orient="landscape" w:code="9"/>
          <w:pgMar w:top="1800" w:right="1440" w:bottom="1800" w:left="1440" w:header="1224" w:footer="374" w:gutter="0"/>
          <w:cols w:space="708"/>
          <w:docGrid w:linePitch="360"/>
        </w:sectPr>
      </w:pPr>
    </w:p>
    <w:p w14:paraId="6B768512" w14:textId="77777777" w:rsidR="000F380E" w:rsidRDefault="00BA00D2" w:rsidP="00B331A4">
      <w:pPr>
        <w:pStyle w:val="Heading2"/>
      </w:pPr>
      <w:bookmarkStart w:id="377" w:name="_Toc172141803"/>
      <w:bookmarkStart w:id="378" w:name="_Toc172148371"/>
      <w:bookmarkStart w:id="379" w:name="_Toc179290824"/>
      <w:r>
        <w:lastRenderedPageBreak/>
        <w:t>S</w:t>
      </w:r>
      <w:r w:rsidRPr="00171743">
        <w:t>ummary</w:t>
      </w:r>
      <w:bookmarkEnd w:id="377"/>
      <w:bookmarkEnd w:id="378"/>
      <w:bookmarkEnd w:id="379"/>
      <w:r w:rsidR="00B331A4" w:rsidRPr="00171743">
        <w:t xml:space="preserve"> </w:t>
      </w:r>
    </w:p>
    <w:p w14:paraId="616C4F81" w14:textId="28BB105C" w:rsidR="00F917A5" w:rsidRDefault="00945F5D" w:rsidP="00101A05">
      <w:pPr>
        <w:suppressAutoHyphens/>
        <w:spacing w:after="270"/>
        <w:rPr>
          <w:lang w:val="en-US"/>
        </w:rPr>
      </w:pPr>
      <w:r w:rsidRPr="00945F5D">
        <w:rPr>
          <w:lang w:val="en-US"/>
        </w:rPr>
        <w:t xml:space="preserve">This chapter presents the impact of Mercury contamination on human health and the environment, along with the solutions to contain it. Five priority areas are listed in this chapter. The cost of implementation and timelines are also described. For </w:t>
      </w:r>
      <w:r w:rsidR="0086203D" w:rsidRPr="00945F5D">
        <w:rPr>
          <w:lang w:val="en-US"/>
        </w:rPr>
        <w:t>example</w:t>
      </w:r>
      <w:r w:rsidRPr="00945F5D">
        <w:rPr>
          <w:lang w:val="en-US"/>
        </w:rPr>
        <w:t>, Priority 1: Enhancing the institutional and legal framework, Priority 2: Environmental management - Mercury added products and wastes, Priority 3: Education and awareness campaigns, workshops, technical training and capacity building, Priority 4: Research and development on Mercury contamination, Priority 5: Technical training and capacity building.</w:t>
      </w:r>
    </w:p>
    <w:p w14:paraId="4FD3FB6F" w14:textId="77777777" w:rsidR="00D66D7C" w:rsidRPr="00D66D7C" w:rsidRDefault="00D66D7C" w:rsidP="00D66D7C">
      <w:pPr>
        <w:rPr>
          <w:lang w:val="en-US"/>
        </w:rPr>
      </w:pPr>
    </w:p>
    <w:p w14:paraId="4EB6140C" w14:textId="212089A3" w:rsidR="00101F76" w:rsidRPr="00171743" w:rsidRDefault="00B82DB4" w:rsidP="00805F9F">
      <w:pPr>
        <w:pStyle w:val="Heading1"/>
        <w:numPr>
          <w:ilvl w:val="0"/>
          <w:numId w:val="0"/>
        </w:numPr>
        <w:tabs>
          <w:tab w:val="left" w:pos="2805"/>
        </w:tabs>
        <w:rPr>
          <w:rFonts w:asciiTheme="majorHAnsi" w:hAnsiTheme="majorHAnsi"/>
        </w:rPr>
      </w:pPr>
      <w:bookmarkStart w:id="380" w:name="_Toc172141804"/>
      <w:bookmarkStart w:id="381" w:name="_Toc172148372"/>
      <w:bookmarkStart w:id="382" w:name="_Toc179290825"/>
      <w:r w:rsidRPr="00171743">
        <w:rPr>
          <w:rFonts w:asciiTheme="majorHAnsi" w:hAnsiTheme="majorHAnsi"/>
        </w:rPr>
        <w:lastRenderedPageBreak/>
        <w:t>References</w:t>
      </w:r>
      <w:bookmarkEnd w:id="380"/>
      <w:bookmarkEnd w:id="381"/>
      <w:bookmarkEnd w:id="382"/>
      <w:r w:rsidR="003C40BA" w:rsidRPr="00171743">
        <w:rPr>
          <w:rFonts w:asciiTheme="majorHAnsi" w:hAnsiTheme="majorHAnsi"/>
        </w:rPr>
        <w:tab/>
      </w:r>
    </w:p>
    <w:p w14:paraId="028AE30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 xml:space="preserve">Al-Reasi HA, Ababneh FA, Lean DR. (2007). Evaluating Mercury biomagnification in fish from a tropical marine environment using stable isotopes (δ13C and δ15N). </w:t>
      </w:r>
      <w:r w:rsidRPr="00CB6AF7">
        <w:rPr>
          <w:rFonts w:asciiTheme="majorHAnsi" w:hAnsiTheme="majorHAnsi"/>
          <w:i/>
          <w:iCs/>
          <w:sz w:val="20"/>
          <w:szCs w:val="20"/>
          <w:lang w:val="en-US"/>
        </w:rPr>
        <w:t>Environmental Toxicology and Chemistry</w:t>
      </w:r>
      <w:r w:rsidRPr="00CB6AF7">
        <w:rPr>
          <w:rFonts w:asciiTheme="majorHAnsi" w:hAnsiTheme="majorHAnsi"/>
          <w:sz w:val="20"/>
          <w:szCs w:val="20"/>
          <w:lang w:val="en-US"/>
        </w:rPr>
        <w:t>, 26(8):1572-1581. </w:t>
      </w:r>
    </w:p>
    <w:p w14:paraId="2534D3C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Al‐Mughairi, S., Yesudhason, P., Al‐Busaidi, M., Al‐Waili, A., Al‐Rahbi, W. A., Al‐Mazrooei, N., &amp; Al‐Habsi, S. H. (2013). Concentration and exposure assessment of Mercury in commercial fish and other seafood marketed in Oman. </w:t>
      </w:r>
      <w:r w:rsidRPr="00CB6AF7">
        <w:rPr>
          <w:rFonts w:asciiTheme="majorHAnsi" w:hAnsiTheme="majorHAnsi"/>
          <w:i/>
          <w:iCs/>
          <w:sz w:val="20"/>
          <w:szCs w:val="20"/>
          <w:lang w:val="en-US"/>
        </w:rPr>
        <w:t>Journal of Food Science</w:t>
      </w:r>
      <w:r w:rsidRPr="00CB6AF7">
        <w:rPr>
          <w:rFonts w:asciiTheme="majorHAnsi" w:hAnsiTheme="majorHAnsi"/>
          <w:sz w:val="20"/>
          <w:szCs w:val="20"/>
          <w:lang w:val="en-US"/>
        </w:rPr>
        <w:t>, </w:t>
      </w:r>
      <w:r w:rsidRPr="00CB6AF7">
        <w:rPr>
          <w:rFonts w:asciiTheme="majorHAnsi" w:hAnsiTheme="majorHAnsi"/>
          <w:i/>
          <w:iCs/>
          <w:sz w:val="20"/>
          <w:szCs w:val="20"/>
          <w:lang w:val="en-US"/>
        </w:rPr>
        <w:t>78</w:t>
      </w:r>
      <w:r w:rsidRPr="00CB6AF7">
        <w:rPr>
          <w:rFonts w:asciiTheme="majorHAnsi" w:hAnsiTheme="majorHAnsi"/>
          <w:sz w:val="20"/>
          <w:szCs w:val="20"/>
          <w:lang w:val="en-US"/>
        </w:rPr>
        <w:t>(7), T1082-T1090.</w:t>
      </w:r>
    </w:p>
    <w:p w14:paraId="76ACFDF0"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Al-Shidi HK, Al-Reasi HA, Sulaiman H. (2022). Heavy metals levels in road dust from Muscat, Oman: relationship with traffic volumes, and ecological and health risk assessments. </w:t>
      </w:r>
      <w:r w:rsidRPr="00CB6AF7">
        <w:rPr>
          <w:rFonts w:asciiTheme="majorHAnsi" w:hAnsiTheme="majorHAnsi"/>
          <w:i/>
          <w:iCs/>
          <w:sz w:val="20"/>
          <w:szCs w:val="20"/>
          <w:lang w:val="en-US"/>
        </w:rPr>
        <w:t>International Journal of Environmental Health Research</w:t>
      </w:r>
      <w:r w:rsidRPr="00CB6AF7">
        <w:rPr>
          <w:rFonts w:asciiTheme="majorHAnsi" w:hAnsiTheme="majorHAnsi"/>
          <w:sz w:val="20"/>
          <w:szCs w:val="20"/>
          <w:lang w:val="en-US"/>
        </w:rPr>
        <w:t>, 32(2): 264-276.</w:t>
      </w:r>
    </w:p>
    <w:p w14:paraId="6596DB1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Bray, E. L. (2016). Bauxite and alumina. USGS 2015 Mineral Commodity Summaries.</w:t>
      </w:r>
    </w:p>
    <w:p w14:paraId="675F172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Audra, P., &amp; Al Kindi, M. (2023). Fire-set mining in an ancient lead mine: Khaf Al Laasif, Al ‘Āmrāt, Oman. Arabian Journal of Geosciences, 16(8), 454.</w:t>
      </w:r>
    </w:p>
    <w:p w14:paraId="4609312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Chalkidis, A., Jampaiah, D., Aryana, A., Wood, C. D., Hartley, P. G., Sabri, Y. M., &amp; Bhargava, S. K. (2020). Mercury-bearing wastes: Sources, policies, and treatment technologies for mercury recovery and safe disposal. Journal of Environmental Management, 270, 110945.</w:t>
      </w:r>
    </w:p>
    <w:p w14:paraId="69AF7F2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Charvát, P., Klimeš, L., Pospíšil, J., Klemeš, J. J., &amp; Varbanov, P. S. (2020). An overview of mercury emissions in the energy industry: A step to mercury footprint assessment. Journal of Cleaner Production, 267, 122087.</w:t>
      </w:r>
    </w:p>
    <w:p w14:paraId="0CAE012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Cosmetics-Oman, 2024, Industries and Markets, Cosmetics: market data &amp; analysis, Market Reports, trade and investment factsheets, Oman.</w:t>
      </w:r>
    </w:p>
    <w:p w14:paraId="0A6E933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Dutta, T., Kim, K. H., Deep, A., Szulejko, J. E., Vellingiri, K., Kumar, S., ... &amp; Yun, S. T. (2018). Recovery of nanomaterials from battery and electronic wastes: A new paradigm of environmental waste management. </w:t>
      </w:r>
      <w:r w:rsidRPr="00CB6AF7">
        <w:rPr>
          <w:rFonts w:asciiTheme="majorHAnsi" w:hAnsiTheme="majorHAnsi"/>
          <w:i/>
          <w:iCs/>
          <w:sz w:val="20"/>
          <w:szCs w:val="20"/>
          <w:lang w:val="en-US"/>
        </w:rPr>
        <w:t>Renewable and sustainable energy reviews</w:t>
      </w:r>
      <w:r w:rsidRPr="00CB6AF7">
        <w:rPr>
          <w:rFonts w:asciiTheme="majorHAnsi" w:hAnsiTheme="majorHAnsi"/>
          <w:sz w:val="20"/>
          <w:szCs w:val="20"/>
          <w:lang w:val="en-US"/>
        </w:rPr>
        <w:t>, </w:t>
      </w:r>
      <w:r w:rsidRPr="00CB6AF7">
        <w:rPr>
          <w:rFonts w:asciiTheme="majorHAnsi" w:hAnsiTheme="majorHAnsi"/>
          <w:i/>
          <w:iCs/>
          <w:sz w:val="20"/>
          <w:szCs w:val="20"/>
          <w:lang w:val="en-US"/>
        </w:rPr>
        <w:t>82</w:t>
      </w:r>
      <w:r w:rsidRPr="00CB6AF7">
        <w:rPr>
          <w:rFonts w:asciiTheme="majorHAnsi" w:hAnsiTheme="majorHAnsi"/>
          <w:sz w:val="20"/>
          <w:szCs w:val="20"/>
          <w:lang w:val="en-US"/>
        </w:rPr>
        <w:t>, 3694-3704.</w:t>
      </w:r>
    </w:p>
    <w:p w14:paraId="4F12E70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Diringer, S. E., Berky, A. J., Marani, M., Ortiz, E. J., Karatum, O., Plata, D. L., ... &amp; Hsu-Kim, H. (2019). Deforestation due to artisanal and small-scale gold mining exacerbates soil and Mercury mobilization in Madre de Dios, Peru. Environmental science &amp; technology, 54(1), 286-296.</w:t>
      </w:r>
    </w:p>
    <w:p w14:paraId="23367C12"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Esdaile, L. J., &amp; Chalker, J. M. (2018). The Mercury problem in artisanal and small‐scale gold mining. </w:t>
      </w:r>
      <w:r w:rsidRPr="00CB6AF7">
        <w:rPr>
          <w:rFonts w:asciiTheme="majorHAnsi" w:hAnsiTheme="majorHAnsi"/>
          <w:i/>
          <w:iCs/>
          <w:sz w:val="20"/>
          <w:szCs w:val="20"/>
          <w:lang w:val="en-US"/>
        </w:rPr>
        <w:t>Chemistry–A European Journal</w:t>
      </w:r>
      <w:r w:rsidRPr="00CB6AF7">
        <w:rPr>
          <w:rFonts w:asciiTheme="majorHAnsi" w:hAnsiTheme="majorHAnsi"/>
          <w:sz w:val="20"/>
          <w:szCs w:val="20"/>
          <w:lang w:val="en-US"/>
        </w:rPr>
        <w:t>, </w:t>
      </w:r>
      <w:r w:rsidRPr="00CB6AF7">
        <w:rPr>
          <w:rFonts w:asciiTheme="majorHAnsi" w:hAnsiTheme="majorHAnsi"/>
          <w:i/>
          <w:iCs/>
          <w:sz w:val="20"/>
          <w:szCs w:val="20"/>
          <w:lang w:val="en-US"/>
        </w:rPr>
        <w:t>24</w:t>
      </w:r>
      <w:r w:rsidRPr="00CB6AF7">
        <w:rPr>
          <w:rFonts w:asciiTheme="majorHAnsi" w:hAnsiTheme="majorHAnsi"/>
          <w:sz w:val="20"/>
          <w:szCs w:val="20"/>
          <w:lang w:val="en-US"/>
        </w:rPr>
        <w:t>(27), 6905-6916.</w:t>
      </w:r>
    </w:p>
    <w:p w14:paraId="7C4287A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Goel, H., Goyal, K., Pandey, A.K., Benjamin, M., Khan, F., Pandey, P., ... &amp; Upadhyay, T.K. (2023). Elucidations of molecular mechanisms and mechanistic effects of environmental toxicants in neurological disorders. CNS &amp; Neurological Disorders-Drug Targets (Formerly Current Drug Targets-CNS &amp; Neurological Disorders), 22(1), 84-97.</w:t>
      </w:r>
    </w:p>
    <w:p w14:paraId="1F5B8FC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Horowitz, H. M., Jacob, D. J., Amos, H. M., Streets, D. G., &amp; Sunderland, E. M. (2014). Historical Mercury releases from commercial products: Global environmental implications. </w:t>
      </w:r>
      <w:r w:rsidRPr="00CB6AF7">
        <w:rPr>
          <w:rFonts w:asciiTheme="majorHAnsi" w:hAnsiTheme="majorHAnsi"/>
          <w:i/>
          <w:iCs/>
          <w:sz w:val="20"/>
          <w:szCs w:val="20"/>
          <w:lang w:val="en-US"/>
        </w:rPr>
        <w:t>Environmental science &amp; technology</w:t>
      </w:r>
      <w:r w:rsidRPr="00CB6AF7">
        <w:rPr>
          <w:rFonts w:asciiTheme="majorHAnsi" w:hAnsiTheme="majorHAnsi"/>
          <w:sz w:val="20"/>
          <w:szCs w:val="20"/>
          <w:lang w:val="en-US"/>
        </w:rPr>
        <w:t>, </w:t>
      </w:r>
      <w:r w:rsidRPr="00CB6AF7">
        <w:rPr>
          <w:rFonts w:asciiTheme="majorHAnsi" w:hAnsiTheme="majorHAnsi"/>
          <w:i/>
          <w:iCs/>
          <w:sz w:val="20"/>
          <w:szCs w:val="20"/>
          <w:lang w:val="en-US"/>
        </w:rPr>
        <w:t>48</w:t>
      </w:r>
      <w:r w:rsidRPr="00CB6AF7">
        <w:rPr>
          <w:rFonts w:asciiTheme="majorHAnsi" w:hAnsiTheme="majorHAnsi"/>
          <w:sz w:val="20"/>
          <w:szCs w:val="20"/>
          <w:lang w:val="en-US"/>
        </w:rPr>
        <w:t>(17), 10242-10250.</w:t>
      </w:r>
    </w:p>
    <w:p w14:paraId="16A6907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Holmes, J., &amp; Gathercole, S. E. (2014). Taking working memory training from the laboratory into schools. Educational Psychology, 34(4), 440-450.</w:t>
      </w:r>
    </w:p>
    <w:p w14:paraId="0F02002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Jensen, M., Combariza Bayona, D. A., &amp; Sripada, K. (2021). Mercury Exposure among E-Waste Recycling Workers in Colombia: Perceptions of Safety, Risk, and Access to Health Information. </w:t>
      </w:r>
      <w:r w:rsidRPr="00CB6AF7">
        <w:rPr>
          <w:rFonts w:asciiTheme="majorHAnsi" w:hAnsiTheme="majorHAnsi"/>
          <w:i/>
          <w:iCs/>
          <w:sz w:val="20"/>
          <w:szCs w:val="20"/>
          <w:lang w:val="en-US"/>
        </w:rPr>
        <w:t>International Journal of Environmental Research and Public Health</w:t>
      </w:r>
      <w:r w:rsidRPr="00CB6AF7">
        <w:rPr>
          <w:rFonts w:asciiTheme="majorHAnsi" w:hAnsiTheme="majorHAnsi"/>
          <w:sz w:val="20"/>
          <w:szCs w:val="20"/>
          <w:lang w:val="en-US"/>
        </w:rPr>
        <w:t>, </w:t>
      </w:r>
      <w:r w:rsidRPr="00CB6AF7">
        <w:rPr>
          <w:rFonts w:asciiTheme="majorHAnsi" w:hAnsiTheme="majorHAnsi"/>
          <w:i/>
          <w:iCs/>
          <w:sz w:val="20"/>
          <w:szCs w:val="20"/>
          <w:lang w:val="en-US"/>
        </w:rPr>
        <w:t>18</w:t>
      </w:r>
      <w:r w:rsidRPr="00CB6AF7">
        <w:rPr>
          <w:rFonts w:asciiTheme="majorHAnsi" w:hAnsiTheme="majorHAnsi"/>
          <w:sz w:val="20"/>
          <w:szCs w:val="20"/>
          <w:lang w:val="en-US"/>
        </w:rPr>
        <w:t>(17), 9295.</w:t>
      </w:r>
    </w:p>
    <w:p w14:paraId="5ACC8B7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Joy, A., &amp; Qureshi, A. (2023). Reducing mercury emissions from coal-fired power plants in India: possibilities and challenges. Ambio, 52(1), 242-252.</w:t>
      </w:r>
    </w:p>
    <w:p w14:paraId="74104AD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Kumar, V., Umesh, M., Shanmugam, M. K., Chakraborty, P., Duhan, L., Gummadi, S. N., ... &amp; Dasarahally Huligowda, L. K. (2023). A retrospection on Mercury contamination, bioaccumulation, and toxicity in diverse environments: current insights and prospects. Sustainability, 15(18), 13292.</w:t>
      </w:r>
    </w:p>
    <w:p w14:paraId="30152EA5"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Kadam, A. R., Nair, G. B., &amp; Dhoble, S. J. (2019). Insights into the extraction of Mercury from fluorescent lamps: A review. </w:t>
      </w:r>
      <w:r w:rsidRPr="00CB6AF7">
        <w:rPr>
          <w:rFonts w:asciiTheme="majorHAnsi" w:hAnsiTheme="majorHAnsi"/>
          <w:i/>
          <w:iCs/>
          <w:sz w:val="20"/>
          <w:szCs w:val="20"/>
          <w:lang w:val="en-US"/>
        </w:rPr>
        <w:t>Journal of Environmental Chemical Engineering</w:t>
      </w:r>
      <w:r w:rsidRPr="00CB6AF7">
        <w:rPr>
          <w:rFonts w:asciiTheme="majorHAnsi" w:hAnsiTheme="majorHAnsi"/>
          <w:sz w:val="20"/>
          <w:szCs w:val="20"/>
          <w:lang w:val="en-US"/>
        </w:rPr>
        <w:t>, </w:t>
      </w:r>
      <w:r w:rsidRPr="00CB6AF7">
        <w:rPr>
          <w:rFonts w:asciiTheme="majorHAnsi" w:hAnsiTheme="majorHAnsi"/>
          <w:i/>
          <w:iCs/>
          <w:sz w:val="20"/>
          <w:szCs w:val="20"/>
          <w:lang w:val="en-US"/>
        </w:rPr>
        <w:t>7</w:t>
      </w:r>
      <w:r w:rsidRPr="00CB6AF7">
        <w:rPr>
          <w:rFonts w:asciiTheme="majorHAnsi" w:hAnsiTheme="majorHAnsi"/>
          <w:sz w:val="20"/>
          <w:szCs w:val="20"/>
          <w:lang w:val="en-US"/>
        </w:rPr>
        <w:t>(4), 103279.</w:t>
      </w:r>
    </w:p>
    <w:p w14:paraId="37AB3D7E" w14:textId="77777777" w:rsidR="00CB6AF7" w:rsidRPr="00CA7290" w:rsidRDefault="00CB6AF7" w:rsidP="00CB6AF7">
      <w:pPr>
        <w:pStyle w:val="BodyText"/>
        <w:spacing w:after="0" w:line="276" w:lineRule="auto"/>
        <w:ind w:hanging="432"/>
        <w:rPr>
          <w:rFonts w:asciiTheme="majorHAnsi" w:hAnsiTheme="majorHAnsi"/>
          <w:sz w:val="20"/>
          <w:szCs w:val="20"/>
          <w:lang w:val="fr-FR"/>
        </w:rPr>
      </w:pPr>
      <w:r w:rsidRPr="00CB6AF7">
        <w:rPr>
          <w:rFonts w:asciiTheme="majorHAnsi" w:hAnsiTheme="majorHAnsi"/>
          <w:sz w:val="20"/>
          <w:szCs w:val="20"/>
          <w:lang w:val="en-US"/>
        </w:rPr>
        <w:t>Liang, S., Wang, Y., Cinnirella, S., &amp; Pirrone, N. (2015). Atmospheric Mercury footprints of nations. </w:t>
      </w:r>
      <w:r w:rsidRPr="00CA7290">
        <w:rPr>
          <w:rFonts w:asciiTheme="majorHAnsi" w:hAnsiTheme="majorHAnsi"/>
          <w:i/>
          <w:iCs/>
          <w:sz w:val="20"/>
          <w:szCs w:val="20"/>
          <w:lang w:val="fr-FR"/>
        </w:rPr>
        <w:t>Environmental science &amp; technology</w:t>
      </w:r>
      <w:r w:rsidRPr="00CA7290">
        <w:rPr>
          <w:rFonts w:asciiTheme="majorHAnsi" w:hAnsiTheme="majorHAnsi"/>
          <w:sz w:val="20"/>
          <w:szCs w:val="20"/>
          <w:lang w:val="fr-FR"/>
        </w:rPr>
        <w:t>, </w:t>
      </w:r>
      <w:r w:rsidRPr="00CA7290">
        <w:rPr>
          <w:rFonts w:asciiTheme="majorHAnsi" w:hAnsiTheme="majorHAnsi"/>
          <w:i/>
          <w:iCs/>
          <w:sz w:val="20"/>
          <w:szCs w:val="20"/>
          <w:lang w:val="fr-FR"/>
        </w:rPr>
        <w:t>49</w:t>
      </w:r>
      <w:r w:rsidRPr="00CA7290">
        <w:rPr>
          <w:rFonts w:asciiTheme="majorHAnsi" w:hAnsiTheme="majorHAnsi"/>
          <w:sz w:val="20"/>
          <w:szCs w:val="20"/>
          <w:lang w:val="fr-FR"/>
        </w:rPr>
        <w:t>(6), 3566-3574.</w:t>
      </w:r>
    </w:p>
    <w:p w14:paraId="3F62E48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A7290">
        <w:rPr>
          <w:rFonts w:asciiTheme="majorHAnsi" w:hAnsiTheme="majorHAnsi"/>
          <w:sz w:val="20"/>
          <w:szCs w:val="20"/>
          <w:lang w:val="fr-FR"/>
        </w:rPr>
        <w:lastRenderedPageBreak/>
        <w:t xml:space="preserve">Li, Z., Ma, Z., Vanderkuijp, T.J., Yuan, Z, Huang L. (2014). </w:t>
      </w:r>
      <w:r w:rsidRPr="00CB6AF7">
        <w:rPr>
          <w:rFonts w:asciiTheme="majorHAnsi" w:hAnsiTheme="majorHAnsi"/>
          <w:sz w:val="20"/>
          <w:szCs w:val="20"/>
          <w:lang w:val="en-US"/>
        </w:rPr>
        <w:t xml:space="preserve">A review of soil heavy metal pollution from mines in China: pollution and health risk assessment. </w:t>
      </w:r>
      <w:r w:rsidRPr="00CB6AF7">
        <w:rPr>
          <w:rFonts w:asciiTheme="majorHAnsi" w:hAnsiTheme="majorHAnsi"/>
          <w:i/>
          <w:iCs/>
          <w:sz w:val="20"/>
          <w:szCs w:val="20"/>
          <w:lang w:val="en-US"/>
        </w:rPr>
        <w:t>The Science of the Total Environment</w:t>
      </w:r>
      <w:r w:rsidRPr="00CB6AF7">
        <w:rPr>
          <w:rFonts w:asciiTheme="majorHAnsi" w:hAnsiTheme="majorHAnsi"/>
          <w:sz w:val="20"/>
          <w:szCs w:val="20"/>
          <w:lang w:val="en-US"/>
        </w:rPr>
        <w:t>, 468-469, 843-853.</w:t>
      </w:r>
    </w:p>
    <w:p w14:paraId="4FE64CD6"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Ministry of Energy and Minerals (MoEM) - Occupational Health, Safety and Environment Guidelines for Mineral Exploration in the Sultanate of Oman 2023.</w:t>
      </w:r>
    </w:p>
    <w:p w14:paraId="511E8B4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Mortazavi, G., &amp; Mortazavi, S. M. J. (2015). Increased Mercury release from dental amalgam restorations after exposure to electromagnetic fields as a potential hazard for hypersensitive people and pregnant women. Reviews on environmental health, 30(4), 287-292.</w:t>
      </w:r>
    </w:p>
    <w:p w14:paraId="1BD10A77"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Okoh, M. P., &amp; Daniels, C. U. (2016). Exploration, mining, and energy generation in Nigeria: exposure to organo-chlorinated compounds and other chemicals—environmental and public health implications. Modern Environmental Science and Engineering, 2(2), 100-110.</w:t>
      </w:r>
    </w:p>
    <w:p w14:paraId="3D8B468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Okoh, A. S. (2015). Impact of fiscal policy on the growth of the agricultural sector in Nigeria, 1981-2013. European Journal of Educational and Development Psychology, 3(4), 1-17.</w:t>
      </w:r>
    </w:p>
    <w:p w14:paraId="231CA373"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Okati, N., Shahriari Moghadam, M., &amp; Einollahipeer, F. (2021). Mercury, arsenic, and selenium concentrations in marine fish species from the Oman Sea, Iran, and health risk assessment. Toxicology and Environmental Health Sciences, 13, 25-36.</w:t>
      </w:r>
    </w:p>
    <w:p w14:paraId="1CB72B6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Oman Mining Expo, 2018. Oman’s mining scenes, the current development, and prospects.</w:t>
      </w:r>
    </w:p>
    <w:p w14:paraId="3A09B45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Pant, R., Mathpal, N., Chauhan, R., Singh, A., &amp; Gupta, A. (2024). A Review of Mercury Contamination in Water and Its Impact on Public Health. </w:t>
      </w:r>
      <w:r w:rsidRPr="00CB6AF7">
        <w:rPr>
          <w:rFonts w:asciiTheme="majorHAnsi" w:hAnsiTheme="majorHAnsi"/>
          <w:i/>
          <w:iCs/>
          <w:sz w:val="20"/>
          <w:szCs w:val="20"/>
          <w:lang w:val="en-US"/>
        </w:rPr>
        <w:t>Mercury Toxicity Mitigation: Sustainable Nexus Approach</w:t>
      </w:r>
      <w:r w:rsidRPr="00CB6AF7">
        <w:rPr>
          <w:rFonts w:asciiTheme="majorHAnsi" w:hAnsiTheme="majorHAnsi"/>
          <w:sz w:val="20"/>
          <w:szCs w:val="20"/>
          <w:lang w:val="en-US"/>
        </w:rPr>
        <w:t>, 93-115.</w:t>
      </w:r>
    </w:p>
    <w:p w14:paraId="21591D5E"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Palanivel, T. M., &amp; Victor, R. (2019). Water pollution assessment of an abandoned copper mine in Lasail, Sultanate of Oman. Inżynieria Mineralna, 21.</w:t>
      </w:r>
    </w:p>
    <w:p w14:paraId="72C860DC"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Palathoti, S., Al-Rawahi, M., Mahfud, R., &amp; Otitolaiye, V. (2022). Effects of Mercury concentration on the health and safety of oil and gas workers. International Journal of Occupational Safety and Health, 12(3), 152-162.</w:t>
      </w:r>
    </w:p>
    <w:p w14:paraId="0C38BD3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Ray, S., &amp; Shaju, S. T. (2023). Bioaccumulation of pesticides in fish results in toxicities in humans through the food chain and forensic aspects. </w:t>
      </w:r>
      <w:r w:rsidRPr="00CB6AF7">
        <w:rPr>
          <w:rFonts w:asciiTheme="majorHAnsi" w:hAnsiTheme="majorHAnsi"/>
          <w:i/>
          <w:iCs/>
          <w:sz w:val="20"/>
          <w:szCs w:val="20"/>
          <w:lang w:val="en-US"/>
        </w:rPr>
        <w:t>Environmental Analysis, Health and Toxicology</w:t>
      </w:r>
      <w:r w:rsidRPr="00CB6AF7">
        <w:rPr>
          <w:rFonts w:asciiTheme="majorHAnsi" w:hAnsiTheme="majorHAnsi"/>
          <w:sz w:val="20"/>
          <w:szCs w:val="20"/>
          <w:lang w:val="en-US"/>
        </w:rPr>
        <w:t>, </w:t>
      </w:r>
      <w:r w:rsidRPr="00CB6AF7">
        <w:rPr>
          <w:rFonts w:asciiTheme="majorHAnsi" w:hAnsiTheme="majorHAnsi"/>
          <w:i/>
          <w:iCs/>
          <w:sz w:val="20"/>
          <w:szCs w:val="20"/>
          <w:lang w:val="en-US"/>
        </w:rPr>
        <w:t>38</w:t>
      </w:r>
      <w:r w:rsidRPr="00CB6AF7">
        <w:rPr>
          <w:rFonts w:asciiTheme="majorHAnsi" w:hAnsiTheme="majorHAnsi"/>
          <w:sz w:val="20"/>
          <w:szCs w:val="20"/>
          <w:lang w:val="en-US"/>
        </w:rPr>
        <w:t>.</w:t>
      </w:r>
    </w:p>
    <w:p w14:paraId="77C023B9" w14:textId="77777777" w:rsidR="00CB6AF7" w:rsidRPr="00963D67" w:rsidRDefault="00CB6AF7" w:rsidP="00CB6AF7">
      <w:pPr>
        <w:pStyle w:val="BodyText"/>
        <w:spacing w:after="0" w:line="276" w:lineRule="auto"/>
        <w:ind w:hanging="432"/>
        <w:rPr>
          <w:rFonts w:asciiTheme="majorHAnsi" w:hAnsiTheme="majorHAnsi"/>
          <w:sz w:val="20"/>
          <w:szCs w:val="20"/>
          <w:lang w:val="fr-FR"/>
        </w:rPr>
      </w:pPr>
      <w:r w:rsidRPr="00CB6AF7">
        <w:rPr>
          <w:rFonts w:asciiTheme="majorHAnsi" w:hAnsiTheme="majorHAnsi"/>
          <w:sz w:val="20"/>
          <w:szCs w:val="20"/>
          <w:lang w:val="en-US"/>
        </w:rPr>
        <w:t>Sharma, B. M., Bharat, G. K., Šebková, K., &amp; Scheringer, M. (2019). Implementation of the Minamata Convention to manage Mercury pollution in India: challenges and opportunities. </w:t>
      </w:r>
      <w:r w:rsidRPr="00963D67">
        <w:rPr>
          <w:rFonts w:asciiTheme="majorHAnsi" w:hAnsiTheme="majorHAnsi"/>
          <w:i/>
          <w:iCs/>
          <w:sz w:val="20"/>
          <w:szCs w:val="20"/>
          <w:lang w:val="fr-FR"/>
        </w:rPr>
        <w:t>Environmental Sciences Europe</w:t>
      </w:r>
      <w:r w:rsidRPr="00963D67">
        <w:rPr>
          <w:rFonts w:asciiTheme="majorHAnsi" w:hAnsiTheme="majorHAnsi"/>
          <w:sz w:val="20"/>
          <w:szCs w:val="20"/>
          <w:lang w:val="fr-FR"/>
        </w:rPr>
        <w:t>, </w:t>
      </w:r>
      <w:r w:rsidRPr="00963D67">
        <w:rPr>
          <w:rFonts w:asciiTheme="majorHAnsi" w:hAnsiTheme="majorHAnsi"/>
          <w:i/>
          <w:iCs/>
          <w:sz w:val="20"/>
          <w:szCs w:val="20"/>
          <w:lang w:val="fr-FR"/>
        </w:rPr>
        <w:t>31</w:t>
      </w:r>
      <w:r w:rsidRPr="00963D67">
        <w:rPr>
          <w:rFonts w:asciiTheme="majorHAnsi" w:hAnsiTheme="majorHAnsi"/>
          <w:sz w:val="20"/>
          <w:szCs w:val="20"/>
          <w:lang w:val="fr-FR"/>
        </w:rPr>
        <w:t>(1), 96.</w:t>
      </w:r>
    </w:p>
    <w:p w14:paraId="21275F4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963D67">
        <w:rPr>
          <w:rFonts w:asciiTheme="majorHAnsi" w:hAnsiTheme="majorHAnsi"/>
          <w:sz w:val="20"/>
          <w:szCs w:val="20"/>
          <w:lang w:val="fr-FR"/>
        </w:rPr>
        <w:t xml:space="preserve">Sonke, J. E., Angot, H., Zhang, Y., Poulain, A., Björn, E., &amp; Schartup, A. (2023). </w:t>
      </w:r>
      <w:r w:rsidRPr="00CB6AF7">
        <w:rPr>
          <w:rFonts w:asciiTheme="majorHAnsi" w:hAnsiTheme="majorHAnsi"/>
          <w:sz w:val="20"/>
          <w:szCs w:val="20"/>
          <w:lang w:val="en-US"/>
        </w:rPr>
        <w:t>Global change affects biogeochemical Mercury cycling. </w:t>
      </w:r>
      <w:r w:rsidRPr="00CB6AF7">
        <w:rPr>
          <w:rFonts w:asciiTheme="majorHAnsi" w:hAnsiTheme="majorHAnsi"/>
          <w:i/>
          <w:iCs/>
          <w:sz w:val="20"/>
          <w:szCs w:val="20"/>
          <w:lang w:val="en-US"/>
        </w:rPr>
        <w:t>Ambio</w:t>
      </w:r>
      <w:r w:rsidRPr="00CB6AF7">
        <w:rPr>
          <w:rFonts w:asciiTheme="majorHAnsi" w:hAnsiTheme="majorHAnsi"/>
          <w:sz w:val="20"/>
          <w:szCs w:val="20"/>
          <w:lang w:val="en-US"/>
        </w:rPr>
        <w:t>, </w:t>
      </w:r>
      <w:r w:rsidRPr="00CB6AF7">
        <w:rPr>
          <w:rFonts w:asciiTheme="majorHAnsi" w:hAnsiTheme="majorHAnsi"/>
          <w:i/>
          <w:iCs/>
          <w:sz w:val="20"/>
          <w:szCs w:val="20"/>
          <w:lang w:val="en-US"/>
        </w:rPr>
        <w:t>52</w:t>
      </w:r>
      <w:r w:rsidRPr="00CB6AF7">
        <w:rPr>
          <w:rFonts w:asciiTheme="majorHAnsi" w:hAnsiTheme="majorHAnsi"/>
          <w:sz w:val="20"/>
          <w:szCs w:val="20"/>
          <w:lang w:val="en-US"/>
        </w:rPr>
        <w:t>(5), 853-876.</w:t>
      </w:r>
    </w:p>
    <w:p w14:paraId="7E7DFB94"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Streets, D. G., Lu, Z., Levin, L., Ter Schure, A. F., &amp; Sunderland, E. M. (2018). Historical releases of Mercury to air, land, and water from coal combustion. </w:t>
      </w:r>
      <w:r w:rsidRPr="00CB6AF7">
        <w:rPr>
          <w:rFonts w:asciiTheme="majorHAnsi" w:hAnsiTheme="majorHAnsi"/>
          <w:i/>
          <w:iCs/>
          <w:sz w:val="20"/>
          <w:szCs w:val="20"/>
          <w:lang w:val="en-US"/>
        </w:rPr>
        <w:t>Science of The Total Environment</w:t>
      </w:r>
      <w:r w:rsidRPr="00CB6AF7">
        <w:rPr>
          <w:rFonts w:asciiTheme="majorHAnsi" w:hAnsiTheme="majorHAnsi"/>
          <w:sz w:val="20"/>
          <w:szCs w:val="20"/>
          <w:lang w:val="en-US"/>
        </w:rPr>
        <w:t>, </w:t>
      </w:r>
      <w:r w:rsidRPr="00CB6AF7">
        <w:rPr>
          <w:rFonts w:asciiTheme="majorHAnsi" w:hAnsiTheme="majorHAnsi"/>
          <w:i/>
          <w:iCs/>
          <w:sz w:val="20"/>
          <w:szCs w:val="20"/>
          <w:lang w:val="en-US"/>
        </w:rPr>
        <w:t>615</w:t>
      </w:r>
      <w:r w:rsidRPr="00CB6AF7">
        <w:rPr>
          <w:rFonts w:asciiTheme="majorHAnsi" w:hAnsiTheme="majorHAnsi"/>
          <w:sz w:val="20"/>
          <w:szCs w:val="20"/>
          <w:lang w:val="en-US"/>
        </w:rPr>
        <w:t>, 131-140.</w:t>
      </w:r>
    </w:p>
    <w:p w14:paraId="42295B1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Scarmoutzos, L. M., &amp; Boyd, O. E. (2003). Environmental and toxicological concerns of dental amalgam and Mercury. Northboro, MA: MVS Solutions. Inc. and SolmeteX, Inc., 36-37.</w:t>
      </w:r>
    </w:p>
    <w:p w14:paraId="47988B26"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Tibau, A. V., &amp; Grube, B. D. (2019). Mercury contamination from dental amalgam. Journal of Health and Pollution, 9(22), 190612.</w:t>
      </w:r>
    </w:p>
    <w:p w14:paraId="421F0C11"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Subeshan, B., Pham, A., Murad, M. S., &amp; Asmatulu, E. (2023). Mercury recycling technologies in their end-of-life management: a review. Journal of Material Cycles and Waste Management, 25(5), 2559-2583.</w:t>
      </w:r>
    </w:p>
    <w:p w14:paraId="3C1ECB28"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 xml:space="preserve">(UNEP, 2013) UNEP Global Mercury Assessment 2013: Sources, Emissions, Releases and Environmental Transport; UNEP Chemicals Branch, Geneva, Switzerland: 2013. </w:t>
      </w:r>
      <w:hyperlink r:id="rId46" w:tgtFrame="_blank" w:history="1">
        <w:r w:rsidRPr="00CB6AF7">
          <w:rPr>
            <w:rFonts w:asciiTheme="majorHAnsi" w:hAnsiTheme="majorHAnsi"/>
            <w:sz w:val="20"/>
            <w:szCs w:val="20"/>
            <w:lang w:val="en-US"/>
          </w:rPr>
          <w:t>https://www.unep.org/news-and-stories/press-release/unep-studies-show-rising-Mercury-emissions-developing-countries</w:t>
        </w:r>
      </w:hyperlink>
      <w:r w:rsidRPr="00CB6AF7">
        <w:rPr>
          <w:rFonts w:asciiTheme="majorHAnsi" w:hAnsiTheme="majorHAnsi"/>
          <w:sz w:val="20"/>
          <w:szCs w:val="20"/>
          <w:lang w:val="en-US"/>
        </w:rPr>
        <w:t>. Accessed on 24 May 2024</w:t>
      </w:r>
    </w:p>
    <w:p w14:paraId="0464955A"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(UNEP, 2013) UNEP Minamata Convention on Mercury: Text and Annexes; United Nations Environment Programme: 2013.</w:t>
      </w:r>
    </w:p>
    <w:p w14:paraId="21C24CAD"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(UNEP, 2018). Global Mercury Assessment 2018. Geneva: UNEP Chemicals Branch.</w:t>
      </w:r>
    </w:p>
    <w:p w14:paraId="36045E6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t>Yang, L., Zhang, Y., Wang, F., Luo, Z., Guo, S., &amp; Strähle, U. (2020). Toxicity of Mercury: Molecular evidence. Chemosphere, 245, 125586.</w:t>
      </w:r>
    </w:p>
    <w:p w14:paraId="60A6F2FB" w14:textId="77777777" w:rsidR="00CB6AF7" w:rsidRPr="00CB6AF7" w:rsidRDefault="00CB6AF7" w:rsidP="00CB6AF7">
      <w:pPr>
        <w:pStyle w:val="BodyText"/>
        <w:spacing w:after="0" w:line="276" w:lineRule="auto"/>
        <w:ind w:hanging="432"/>
        <w:rPr>
          <w:rFonts w:asciiTheme="majorHAnsi" w:hAnsiTheme="majorHAnsi"/>
          <w:sz w:val="20"/>
          <w:szCs w:val="20"/>
          <w:lang w:val="en-US"/>
        </w:rPr>
      </w:pPr>
      <w:r w:rsidRPr="00CB6AF7">
        <w:rPr>
          <w:rFonts w:asciiTheme="majorHAnsi" w:hAnsiTheme="majorHAnsi"/>
          <w:sz w:val="20"/>
          <w:szCs w:val="20"/>
          <w:lang w:val="en-US"/>
        </w:rPr>
        <w:lastRenderedPageBreak/>
        <w:t>Zulaikhah, S. T., Wahyuwibowo, J., &amp; Pratama, A. A. (2020). Mercury and its effect on human health: A review of the literature. International Journal of Public Health Science, 9(2), 103-114.</w:t>
      </w:r>
    </w:p>
    <w:p w14:paraId="47B7CC0C" w14:textId="77777777" w:rsidR="00907D09" w:rsidRPr="0044528C" w:rsidRDefault="00907D09" w:rsidP="00182F06">
      <w:pPr>
        <w:pStyle w:val="BodyText"/>
        <w:spacing w:after="0" w:line="276" w:lineRule="auto"/>
        <w:ind w:hanging="432"/>
        <w:rPr>
          <w:rFonts w:asciiTheme="majorHAnsi" w:hAnsiTheme="majorHAnsi"/>
          <w:sz w:val="20"/>
          <w:szCs w:val="20"/>
          <w:lang w:val="en-US"/>
        </w:rPr>
      </w:pPr>
    </w:p>
    <w:p w14:paraId="5A796026" w14:textId="77777777" w:rsidR="006C0D44" w:rsidRPr="006C0D44" w:rsidRDefault="006C0D44" w:rsidP="0044528C">
      <w:pPr>
        <w:pStyle w:val="BodyText"/>
        <w:spacing w:after="0"/>
        <w:ind w:left="360" w:hanging="432"/>
        <w:rPr>
          <w:rFonts w:asciiTheme="majorHAnsi" w:hAnsiTheme="majorHAnsi"/>
          <w:sz w:val="20"/>
          <w:szCs w:val="20"/>
          <w:lang w:val="en-US"/>
        </w:rPr>
      </w:pPr>
    </w:p>
    <w:p w14:paraId="16BE2DCA" w14:textId="77777777" w:rsidR="006C0D44" w:rsidRPr="006C0D44" w:rsidRDefault="006C0D44" w:rsidP="006C0D44">
      <w:pPr>
        <w:pStyle w:val="BodyText"/>
        <w:spacing w:after="0"/>
        <w:ind w:left="432" w:hanging="432"/>
        <w:rPr>
          <w:rFonts w:asciiTheme="majorHAnsi" w:hAnsiTheme="majorHAnsi"/>
          <w:sz w:val="20"/>
          <w:szCs w:val="20"/>
          <w:lang w:val="en-US"/>
        </w:rPr>
      </w:pPr>
    </w:p>
    <w:p w14:paraId="42C689D9" w14:textId="77777777" w:rsidR="001629B3" w:rsidRDefault="001629B3" w:rsidP="001629B3">
      <w:pPr>
        <w:autoSpaceDE w:val="0"/>
        <w:autoSpaceDN w:val="0"/>
        <w:adjustRightInd w:val="0"/>
        <w:spacing w:line="240" w:lineRule="auto"/>
        <w:rPr>
          <w:rFonts w:asciiTheme="majorHAnsi" w:hAnsiTheme="majorHAnsi" w:cstheme="majorBidi"/>
          <w:color w:val="000000"/>
          <w:szCs w:val="22"/>
          <w:lang w:val="en-US"/>
        </w:rPr>
      </w:pPr>
    </w:p>
    <w:p w14:paraId="1CD3DB8A" w14:textId="77777777" w:rsidR="00043826" w:rsidRDefault="00043826" w:rsidP="001629B3">
      <w:pPr>
        <w:autoSpaceDE w:val="0"/>
        <w:autoSpaceDN w:val="0"/>
        <w:adjustRightInd w:val="0"/>
        <w:spacing w:line="240" w:lineRule="auto"/>
        <w:rPr>
          <w:rFonts w:asciiTheme="majorHAnsi" w:hAnsiTheme="majorHAnsi"/>
          <w:sz w:val="20"/>
          <w:lang w:val="en-US"/>
        </w:rPr>
      </w:pPr>
    </w:p>
    <w:p w14:paraId="5D22D45E" w14:textId="77777777" w:rsidR="00043826" w:rsidRPr="00043826" w:rsidRDefault="00043826" w:rsidP="00043826">
      <w:pPr>
        <w:rPr>
          <w:rFonts w:asciiTheme="majorHAnsi" w:hAnsiTheme="majorHAnsi"/>
          <w:sz w:val="20"/>
          <w:lang w:val="en-US"/>
        </w:rPr>
      </w:pPr>
    </w:p>
    <w:p w14:paraId="268B024D" w14:textId="77777777" w:rsidR="00671D15" w:rsidRPr="00671D15" w:rsidRDefault="00671D15" w:rsidP="00671D15">
      <w:pPr>
        <w:pStyle w:val="BodyText"/>
        <w:spacing w:after="0" w:line="276" w:lineRule="auto"/>
        <w:ind w:left="432" w:hanging="432"/>
        <w:rPr>
          <w:rFonts w:asciiTheme="majorHAnsi" w:hAnsiTheme="majorHAnsi"/>
          <w:sz w:val="20"/>
          <w:szCs w:val="20"/>
          <w:lang w:val="en-US"/>
        </w:rPr>
      </w:pPr>
      <w:bookmarkStart w:id="383" w:name="_Hlk171174253"/>
    </w:p>
    <w:bookmarkEnd w:id="383"/>
    <w:p w14:paraId="6F1E8EAA" w14:textId="77777777" w:rsidR="00DA48FF" w:rsidRDefault="00DA48FF" w:rsidP="00043826">
      <w:pPr>
        <w:rPr>
          <w:rFonts w:asciiTheme="majorHAnsi" w:hAnsiTheme="majorHAnsi"/>
          <w:sz w:val="20"/>
          <w:lang w:val="en-US"/>
        </w:rPr>
      </w:pPr>
    </w:p>
    <w:p w14:paraId="6615E5C6" w14:textId="77777777" w:rsidR="00DA48FF" w:rsidRPr="00DA48FF" w:rsidRDefault="00DA48FF" w:rsidP="00DA48FF">
      <w:pPr>
        <w:rPr>
          <w:rFonts w:asciiTheme="majorHAnsi" w:hAnsiTheme="majorHAnsi"/>
          <w:sz w:val="20"/>
          <w:lang w:val="en-US"/>
        </w:rPr>
      </w:pPr>
      <w:bookmarkStart w:id="384" w:name="_Hlk171157446"/>
    </w:p>
    <w:bookmarkEnd w:id="384"/>
    <w:p w14:paraId="6BF85914" w14:textId="77777777" w:rsidR="00DA48FF" w:rsidRPr="00043826" w:rsidRDefault="00DA48FF" w:rsidP="00043826">
      <w:pPr>
        <w:rPr>
          <w:rFonts w:asciiTheme="majorHAnsi" w:hAnsiTheme="majorHAnsi"/>
          <w:sz w:val="20"/>
          <w:lang w:val="en-US"/>
        </w:rPr>
      </w:pPr>
    </w:p>
    <w:p w14:paraId="5B8AD883" w14:textId="77777777" w:rsidR="00043826" w:rsidRDefault="00043826" w:rsidP="001629B3">
      <w:pPr>
        <w:autoSpaceDE w:val="0"/>
        <w:autoSpaceDN w:val="0"/>
        <w:adjustRightInd w:val="0"/>
        <w:spacing w:line="240" w:lineRule="auto"/>
        <w:rPr>
          <w:rFonts w:asciiTheme="majorHAnsi" w:hAnsiTheme="majorHAnsi"/>
          <w:sz w:val="20"/>
          <w:lang w:val="en-US"/>
        </w:rPr>
      </w:pPr>
    </w:p>
    <w:p w14:paraId="30F18BC5" w14:textId="77777777" w:rsidR="00DA48FF" w:rsidRPr="00043826" w:rsidRDefault="00DA48FF" w:rsidP="001629B3">
      <w:pPr>
        <w:autoSpaceDE w:val="0"/>
        <w:autoSpaceDN w:val="0"/>
        <w:adjustRightInd w:val="0"/>
        <w:spacing w:line="240" w:lineRule="auto"/>
        <w:rPr>
          <w:rFonts w:asciiTheme="majorHAnsi" w:hAnsiTheme="majorHAnsi"/>
          <w:sz w:val="20"/>
          <w:lang w:val="en-US"/>
        </w:rPr>
      </w:pPr>
    </w:p>
    <w:p w14:paraId="7E6025D5" w14:textId="77777777" w:rsidR="001629B3" w:rsidRPr="006C0D44" w:rsidRDefault="001629B3" w:rsidP="006C0D44">
      <w:pPr>
        <w:pStyle w:val="BodyText"/>
        <w:spacing w:after="0"/>
        <w:ind w:left="432" w:hanging="432"/>
        <w:rPr>
          <w:rFonts w:asciiTheme="majorHAnsi" w:hAnsiTheme="majorHAnsi"/>
          <w:sz w:val="20"/>
          <w:szCs w:val="20"/>
          <w:lang w:val="en-US"/>
        </w:rPr>
      </w:pPr>
    </w:p>
    <w:p w14:paraId="74847B3B"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40BAC269"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26359536" w14:textId="77777777" w:rsidR="00A22DA7" w:rsidRPr="00A22DA7" w:rsidRDefault="00A22DA7" w:rsidP="00AE00E4">
      <w:pPr>
        <w:spacing w:after="160" w:line="278" w:lineRule="auto"/>
        <w:rPr>
          <w:rFonts w:ascii="Arial" w:eastAsia="Aptos" w:hAnsi="Arial" w:cs="Arial"/>
          <w:color w:val="222222"/>
          <w:kern w:val="2"/>
          <w:sz w:val="20"/>
          <w:shd w:val="clear" w:color="auto" w:fill="FFFFFF"/>
          <w:lang w:val="en-US" w:eastAsia="en-US"/>
          <w14:ligatures w14:val="standardContextual"/>
        </w:rPr>
      </w:pPr>
    </w:p>
    <w:p w14:paraId="59F61452" w14:textId="718B1018" w:rsidR="00705D62" w:rsidRPr="00171743" w:rsidRDefault="00D01F1A" w:rsidP="0034684D">
      <w:pPr>
        <w:rPr>
          <w:rFonts w:asciiTheme="majorHAnsi" w:hAnsiTheme="majorHAnsi"/>
        </w:rPr>
        <w:sectPr w:rsidR="00705D62" w:rsidRPr="00171743" w:rsidSect="00EB2636">
          <w:pgSz w:w="11907" w:h="16840" w:code="9"/>
          <w:pgMar w:top="1440" w:right="1800" w:bottom="1440" w:left="1800" w:header="1224" w:footer="374" w:gutter="0"/>
          <w:cols w:space="708"/>
          <w:docGrid w:linePitch="360"/>
        </w:sectPr>
      </w:pPr>
      <w:r w:rsidRPr="00171743">
        <w:rPr>
          <w:rFonts w:asciiTheme="majorHAnsi" w:hAnsiTheme="majorHAnsi"/>
          <w:lang w:val="en-US"/>
        </w:rPr>
        <w:br w:type="page"/>
      </w:r>
    </w:p>
    <w:tbl>
      <w:tblPr>
        <w:tblStyle w:val="TableGrid"/>
        <w:tblW w:w="0" w:type="auto"/>
        <w:tblLook w:val="04A0" w:firstRow="1" w:lastRow="0" w:firstColumn="1" w:lastColumn="0" w:noHBand="0" w:noVBand="1"/>
      </w:tblPr>
      <w:tblGrid>
        <w:gridCol w:w="13950"/>
      </w:tblGrid>
      <w:tr w:rsidR="00B7711A" w:rsidRPr="00B03B9A" w14:paraId="20B57F7F" w14:textId="77777777" w:rsidTr="00B72D38">
        <w:trPr>
          <w:trHeight w:val="360"/>
        </w:trPr>
        <w:tc>
          <w:tcPr>
            <w:tcW w:w="0" w:type="auto"/>
            <w:noWrap/>
          </w:tcPr>
          <w:p w14:paraId="51C3027B" w14:textId="44A6A040" w:rsidR="004E79A7" w:rsidRDefault="004E79A7" w:rsidP="004E79A7">
            <w:pPr>
              <w:pStyle w:val="Heading1"/>
              <w:numPr>
                <w:ilvl w:val="0"/>
                <w:numId w:val="0"/>
              </w:numPr>
              <w:spacing w:before="0" w:after="0"/>
              <w:rPr>
                <w:rFonts w:asciiTheme="majorHAnsi" w:hAnsiTheme="majorHAnsi"/>
              </w:rPr>
            </w:pPr>
            <w:bookmarkStart w:id="385" w:name="_Toc172141805"/>
            <w:bookmarkStart w:id="386" w:name="_Toc172148373"/>
            <w:bookmarkStart w:id="387" w:name="_Toc179290826"/>
            <w:r w:rsidRPr="00171743">
              <w:rPr>
                <w:rFonts w:asciiTheme="majorHAnsi" w:hAnsiTheme="majorHAnsi"/>
              </w:rPr>
              <w:lastRenderedPageBreak/>
              <w:t>Appendix 1</w:t>
            </w:r>
            <w:r w:rsidR="00DB2098">
              <w:rPr>
                <w:rFonts w:asciiTheme="majorHAnsi" w:hAnsiTheme="majorHAnsi"/>
              </w:rPr>
              <w:t xml:space="preserve">: </w:t>
            </w:r>
            <w:r w:rsidRPr="00402912">
              <w:rPr>
                <w:rFonts w:asciiTheme="majorHAnsi" w:hAnsiTheme="majorHAnsi"/>
              </w:rPr>
              <w:t xml:space="preserve">UNEP </w:t>
            </w:r>
            <w:r w:rsidR="00712EA7">
              <w:rPr>
                <w:rFonts w:asciiTheme="majorHAnsi" w:hAnsiTheme="majorHAnsi"/>
              </w:rPr>
              <w:t>T</w:t>
            </w:r>
            <w:r w:rsidRPr="00402912">
              <w:rPr>
                <w:rFonts w:asciiTheme="majorHAnsi" w:hAnsiTheme="majorHAnsi"/>
              </w:rPr>
              <w:t>oolkit</w:t>
            </w:r>
            <w:bookmarkEnd w:id="385"/>
            <w:bookmarkEnd w:id="386"/>
            <w:bookmarkEnd w:id="387"/>
            <w:r>
              <w:rPr>
                <w:rFonts w:asciiTheme="majorHAnsi" w:hAnsiTheme="majorHAnsi"/>
              </w:rPr>
              <w:t xml:space="preserve"> </w:t>
            </w:r>
          </w:p>
          <w:p w14:paraId="02693E3A" w14:textId="064D74B5" w:rsidR="00B7711A" w:rsidRPr="00605FCF" w:rsidRDefault="00B7711A" w:rsidP="00CE6D4C">
            <w:pPr>
              <w:spacing w:line="240" w:lineRule="auto"/>
              <w:jc w:val="left"/>
              <w:rPr>
                <w:rFonts w:cs="Arial"/>
                <w:b/>
                <w:bCs/>
                <w:u w:val="single"/>
                <w:lang w:val="en-US" w:eastAsia="en-US"/>
              </w:rPr>
            </w:pPr>
          </w:p>
        </w:tc>
      </w:tr>
      <w:tr w:rsidR="004E79A7" w:rsidRPr="00B03B9A" w14:paraId="3FE25034" w14:textId="77777777" w:rsidTr="00B72D38">
        <w:trPr>
          <w:trHeight w:val="360"/>
        </w:trPr>
        <w:tc>
          <w:tcPr>
            <w:tcW w:w="0" w:type="auto"/>
            <w:noWrap/>
          </w:tcPr>
          <w:p w14:paraId="44099D3F" w14:textId="23F1F9A2" w:rsidR="004E79A7" w:rsidRPr="00605FCF" w:rsidRDefault="004E79A7" w:rsidP="00CE6D4C">
            <w:pPr>
              <w:spacing w:line="240" w:lineRule="auto"/>
              <w:jc w:val="left"/>
              <w:rPr>
                <w:rFonts w:cs="Arial"/>
                <w:b/>
                <w:bCs/>
                <w:u w:val="single"/>
                <w:lang w:val="en-US" w:eastAsia="en-US"/>
              </w:rPr>
            </w:pPr>
            <w:r w:rsidRPr="00605FCF">
              <w:rPr>
                <w:rFonts w:cs="Arial"/>
                <w:b/>
                <w:bCs/>
                <w:u w:val="single"/>
                <w:lang w:val="en-US" w:eastAsia="en-US"/>
              </w:rPr>
              <w:t xml:space="preserve">Inventory Level 2 spreadsheet of UN Environment's Toolkit for identification and quantification of </w:t>
            </w:r>
            <w:r w:rsidR="00D849C1">
              <w:rPr>
                <w:rFonts w:cs="Arial"/>
                <w:b/>
                <w:bCs/>
                <w:u w:val="single"/>
                <w:lang w:val="en-US" w:eastAsia="en-US"/>
              </w:rPr>
              <w:t>Mercury</w:t>
            </w:r>
            <w:r w:rsidRPr="00605FCF">
              <w:rPr>
                <w:rFonts w:cs="Arial"/>
                <w:b/>
                <w:bCs/>
                <w:u w:val="single"/>
                <w:lang w:val="en-US" w:eastAsia="en-US"/>
              </w:rPr>
              <w:t xml:space="preserve"> releases</w:t>
            </w:r>
          </w:p>
        </w:tc>
      </w:tr>
      <w:tr w:rsidR="00B7711A" w:rsidRPr="00B03B9A" w14:paraId="693E5B60" w14:textId="77777777" w:rsidTr="00276A6B">
        <w:trPr>
          <w:trHeight w:val="1106"/>
        </w:trPr>
        <w:tc>
          <w:tcPr>
            <w:tcW w:w="0" w:type="auto"/>
            <w:hideMark/>
          </w:tcPr>
          <w:p w14:paraId="1ADA7B08" w14:textId="420444A8" w:rsidR="00B7711A" w:rsidRPr="00CC7755" w:rsidRDefault="00CC7755" w:rsidP="00CE6D4C">
            <w:pPr>
              <w:spacing w:line="240" w:lineRule="auto"/>
              <w:jc w:val="left"/>
              <w:rPr>
                <w:rFonts w:cs="Arial"/>
                <w:b/>
                <w:bCs/>
                <w:lang w:eastAsia="en-US"/>
              </w:rPr>
            </w:pPr>
            <w:r w:rsidRPr="00CC7755">
              <w:rPr>
                <w:b/>
                <w:bCs/>
                <w:color w:val="0E101A"/>
              </w:rPr>
              <w:t>Read the Toolkit Reference Report sections carefully before using this spreadsheet:</w:t>
            </w:r>
            <w:r w:rsidRPr="00CC7755">
              <w:t xml:space="preserve"> This spreadsheet is not self-explanatory, and there is a clear risk of making serious mistakes if the proposed principles and data are not read and understood carefully. Acquaint yourself with the methodology used for Mercury inventories in the Toolkit Reference Report. Read the Toolkit report's section describing the source before working with an individual source sub-category in this spreadsheet. Additional brief advice for using this spreadsheet is given below.</w:t>
            </w:r>
          </w:p>
        </w:tc>
      </w:tr>
      <w:tr w:rsidR="00B7711A" w:rsidRPr="00B03B9A" w14:paraId="20E4EF11" w14:textId="77777777" w:rsidTr="00276A6B">
        <w:trPr>
          <w:trHeight w:val="359"/>
        </w:trPr>
        <w:tc>
          <w:tcPr>
            <w:tcW w:w="0" w:type="auto"/>
            <w:hideMark/>
          </w:tcPr>
          <w:p w14:paraId="239C2DA7" w14:textId="7BB02FEB" w:rsidR="00B7711A" w:rsidRPr="00CC7755" w:rsidRDefault="00CC7755" w:rsidP="00CE6D4C">
            <w:pPr>
              <w:spacing w:line="240" w:lineRule="auto"/>
              <w:jc w:val="left"/>
              <w:rPr>
                <w:rFonts w:cs="Arial"/>
                <w:b/>
                <w:bCs/>
                <w:lang w:eastAsia="en-US"/>
              </w:rPr>
            </w:pPr>
            <w:r w:rsidRPr="00CC7755">
              <w:rPr>
                <w:b/>
                <w:bCs/>
                <w:color w:val="0E101A"/>
              </w:rPr>
              <w:t>Spreadsheet tab names</w:t>
            </w:r>
            <w:r w:rsidRPr="00CC7755">
              <w:t>: The numbers in the individual sheets' names refer to the chapter number of the source category dealt with in the separate sheet.</w:t>
            </w:r>
          </w:p>
        </w:tc>
      </w:tr>
      <w:tr w:rsidR="00B7711A" w:rsidRPr="00B03B9A" w14:paraId="019D0907" w14:textId="77777777" w:rsidTr="00B72D38">
        <w:trPr>
          <w:trHeight w:val="510"/>
        </w:trPr>
        <w:tc>
          <w:tcPr>
            <w:tcW w:w="0" w:type="auto"/>
            <w:hideMark/>
          </w:tcPr>
          <w:p w14:paraId="3A0C9A6B" w14:textId="35836EC7" w:rsidR="00B7711A" w:rsidRPr="00CC7755" w:rsidRDefault="00CC7755" w:rsidP="00CE6D4C">
            <w:pPr>
              <w:spacing w:line="240" w:lineRule="auto"/>
              <w:jc w:val="left"/>
              <w:rPr>
                <w:rFonts w:cs="Arial"/>
                <w:b/>
                <w:bCs/>
                <w:lang w:eastAsia="en-US"/>
              </w:rPr>
            </w:pPr>
            <w:r w:rsidRPr="00CC7755">
              <w:rPr>
                <w:b/>
                <w:bCs/>
                <w:color w:val="0E101A"/>
              </w:rPr>
              <w:t>Metric units</w:t>
            </w:r>
            <w:r w:rsidRPr="00CC7755">
              <w:t>: In accordance with the Toolkit report, all units used in this spreadsheet are—and must be—metric units. The notation "t" means metric tons (also called "tonnes" in UK terminology).</w:t>
            </w:r>
          </w:p>
        </w:tc>
      </w:tr>
      <w:tr w:rsidR="00B7711A" w:rsidRPr="00B03B9A" w14:paraId="3C3D8C10" w14:textId="77777777" w:rsidTr="00B72D38">
        <w:trPr>
          <w:trHeight w:val="255"/>
        </w:trPr>
        <w:tc>
          <w:tcPr>
            <w:tcW w:w="0" w:type="auto"/>
            <w:hideMark/>
          </w:tcPr>
          <w:p w14:paraId="67F1A6F0"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Disclaimer:</w:t>
            </w:r>
          </w:p>
        </w:tc>
      </w:tr>
      <w:tr w:rsidR="00B7711A" w:rsidRPr="00B03B9A" w14:paraId="2C2D0494" w14:textId="77777777" w:rsidTr="00276A6B">
        <w:trPr>
          <w:trHeight w:val="1124"/>
        </w:trPr>
        <w:tc>
          <w:tcPr>
            <w:tcW w:w="0" w:type="auto"/>
            <w:hideMark/>
          </w:tcPr>
          <w:p w14:paraId="203327CB" w14:textId="6CEEE490" w:rsidR="00B7711A" w:rsidRPr="00605FCF" w:rsidRDefault="00B7711A" w:rsidP="00CC7755">
            <w:pPr>
              <w:spacing w:line="240" w:lineRule="auto"/>
              <w:jc w:val="left"/>
              <w:rPr>
                <w:rFonts w:cs="Arial"/>
                <w:lang w:val="en-US" w:eastAsia="en-US"/>
              </w:rPr>
            </w:pPr>
            <w:r w:rsidRPr="00605FCF">
              <w:rPr>
                <w:rFonts w:cs="Arial"/>
                <w:lang w:val="en-US" w:eastAsia="en-US"/>
              </w:rPr>
              <w:t>The designations employed and the presentation of the material in this publication do not imply the expression of any opinion whatsoever on the part of the United Nations Environment Programme concerning the legal status of any country, territory, city or area or its authorities, or concerning delimitation of its frontiers or boundaries. Moreover, the views expressed do not necessarily represent the decision or the stated policy of the United Nations Environment Programme, nor does citing of trade names or commercial processes constitute endorsement.</w:t>
            </w:r>
          </w:p>
        </w:tc>
      </w:tr>
      <w:tr w:rsidR="00B7711A" w:rsidRPr="00B03B9A" w14:paraId="205F234F" w14:textId="77777777" w:rsidTr="00276A6B">
        <w:trPr>
          <w:trHeight w:val="971"/>
        </w:trPr>
        <w:tc>
          <w:tcPr>
            <w:tcW w:w="0" w:type="auto"/>
            <w:hideMark/>
          </w:tcPr>
          <w:p w14:paraId="561568A6" w14:textId="529B65CB" w:rsidR="00B7711A" w:rsidRPr="00605FCF" w:rsidRDefault="00B7711A" w:rsidP="00CC7755">
            <w:pPr>
              <w:spacing w:line="240" w:lineRule="auto"/>
              <w:jc w:val="left"/>
              <w:rPr>
                <w:rFonts w:cs="Arial"/>
                <w:lang w:val="en-US" w:eastAsia="en-US"/>
              </w:rPr>
            </w:pPr>
            <w:r w:rsidRPr="00605FCF">
              <w:rPr>
                <w:rFonts w:cs="Arial"/>
                <w:lang w:val="en-US" w:eastAsia="en-US"/>
              </w:rPr>
              <w:t>This publication is intended to serve as a guide. While the information provided is believed to be accurate, UNEP disclaims any responsibility for possible inaccuracies</w:t>
            </w:r>
            <w:r w:rsidR="00CC7755">
              <w:rPr>
                <w:rFonts w:cs="Arial"/>
                <w:lang w:val="en-US" w:eastAsia="en-US"/>
              </w:rPr>
              <w:t>,</w:t>
            </w:r>
            <w:r w:rsidRPr="00605FCF">
              <w:rPr>
                <w:rFonts w:cs="Arial"/>
                <w:lang w:val="en-US" w:eastAsia="en-US"/>
              </w:rPr>
              <w:t xml:space="preserve"> omissions and consequences that may flow from them. Neither UNEP nor any individual involved in the preparation of this publication shall be liable for any injury, loss, damage</w:t>
            </w:r>
            <w:r w:rsidR="00CC7755">
              <w:rPr>
                <w:rFonts w:cs="Arial"/>
                <w:lang w:val="en-US" w:eastAsia="en-US"/>
              </w:rPr>
              <w:t>,</w:t>
            </w:r>
            <w:r w:rsidRPr="00605FCF">
              <w:rPr>
                <w:rFonts w:cs="Arial"/>
                <w:lang w:val="en-US" w:eastAsia="en-US"/>
              </w:rPr>
              <w:t xml:space="preserve"> or prejudice of any kind that may be caused by persons who have acted based on their understanding of the information contained in this publication.</w:t>
            </w:r>
          </w:p>
        </w:tc>
      </w:tr>
      <w:tr w:rsidR="00B7711A" w:rsidRPr="00B03B9A" w14:paraId="5458C42D" w14:textId="77777777" w:rsidTr="00B72D38">
        <w:trPr>
          <w:trHeight w:val="315"/>
        </w:trPr>
        <w:tc>
          <w:tcPr>
            <w:tcW w:w="0" w:type="auto"/>
            <w:hideMark/>
          </w:tcPr>
          <w:p w14:paraId="7938DFB1"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Guide to the column headers and the entry of data:</w:t>
            </w:r>
          </w:p>
        </w:tc>
      </w:tr>
      <w:tr w:rsidR="00B7711A" w:rsidRPr="00B03B9A" w14:paraId="285293F5" w14:textId="77777777" w:rsidTr="00B72D38">
        <w:trPr>
          <w:trHeight w:val="255"/>
        </w:trPr>
        <w:tc>
          <w:tcPr>
            <w:tcW w:w="0" w:type="auto"/>
            <w:hideMark/>
          </w:tcPr>
          <w:p w14:paraId="6C6AD83F" w14:textId="02BFF96E" w:rsidR="00B7711A" w:rsidRPr="00CC7755" w:rsidRDefault="00CC7755" w:rsidP="00CE6D4C">
            <w:pPr>
              <w:spacing w:line="240" w:lineRule="auto"/>
              <w:jc w:val="left"/>
              <w:rPr>
                <w:rFonts w:cs="Arial"/>
                <w:b/>
                <w:bCs/>
                <w:lang w:eastAsia="en-US"/>
              </w:rPr>
            </w:pPr>
            <w:r w:rsidRPr="00CC7755">
              <w:rPr>
                <w:b/>
                <w:bCs/>
                <w:color w:val="0E101A"/>
              </w:rPr>
              <w:t>White columns</w:t>
            </w:r>
            <w:r w:rsidRPr="00CC7755">
              <w:t xml:space="preserve"> are giving you information.</w:t>
            </w:r>
          </w:p>
        </w:tc>
      </w:tr>
      <w:tr w:rsidR="00B7711A" w:rsidRPr="00B03B9A" w14:paraId="5D691D26" w14:textId="77777777" w:rsidTr="00276A6B">
        <w:trPr>
          <w:trHeight w:val="305"/>
        </w:trPr>
        <w:tc>
          <w:tcPr>
            <w:tcW w:w="0" w:type="auto"/>
            <w:hideMark/>
          </w:tcPr>
          <w:p w14:paraId="09219B6C" w14:textId="61920016" w:rsidR="00B7711A" w:rsidRPr="00CC7755" w:rsidRDefault="00CC7755" w:rsidP="00CE6D4C">
            <w:pPr>
              <w:spacing w:line="240" w:lineRule="auto"/>
              <w:jc w:val="left"/>
              <w:rPr>
                <w:rFonts w:cs="Arial"/>
                <w:b/>
                <w:bCs/>
                <w:lang w:val="en-US" w:eastAsia="en-US"/>
              </w:rPr>
            </w:pPr>
            <w:r w:rsidRPr="00CC7755">
              <w:rPr>
                <w:b/>
                <w:bCs/>
                <w:color w:val="0E101A"/>
              </w:rPr>
              <w:t>Olive columns</w:t>
            </w:r>
            <w:r w:rsidRPr="00CC7755">
              <w:t xml:space="preserve"> are where you MUST enter data (e.g., the existence of a source sub-category in the country, activity rate data, and output scenario distribution).</w:t>
            </w:r>
          </w:p>
        </w:tc>
      </w:tr>
      <w:tr w:rsidR="00B7711A" w:rsidRPr="00B03B9A" w14:paraId="211415C5" w14:textId="77777777" w:rsidTr="00B72D38">
        <w:trPr>
          <w:trHeight w:val="1020"/>
        </w:trPr>
        <w:tc>
          <w:tcPr>
            <w:tcW w:w="0" w:type="auto"/>
            <w:hideMark/>
          </w:tcPr>
          <w:p w14:paraId="730F028F" w14:textId="1FF725C8" w:rsidR="00B7711A" w:rsidRPr="00CC7755" w:rsidRDefault="00CC7755" w:rsidP="00CE6D4C">
            <w:pPr>
              <w:spacing w:line="240" w:lineRule="auto"/>
              <w:jc w:val="left"/>
              <w:rPr>
                <w:rFonts w:cs="Arial"/>
                <w:lang w:eastAsia="en-US"/>
              </w:rPr>
            </w:pPr>
            <w:r w:rsidRPr="00CC7755">
              <w:rPr>
                <w:b/>
                <w:bCs/>
                <w:color w:val="0E101A"/>
              </w:rPr>
              <w:t>Blue columns</w:t>
            </w:r>
            <w:r w:rsidRPr="00CC7755">
              <w:t xml:space="preserve"> are where you CAN change data if you have good reasons. NOTE that data are pre-entered, and you should only make changes if you are confident about it and can provide proper documentation for why you consider your number better than the pre-entered number (document changes in your inventory report and spreadsheet remarks columns).</w:t>
            </w:r>
          </w:p>
        </w:tc>
      </w:tr>
      <w:tr w:rsidR="00B7711A" w:rsidRPr="00B03B9A" w14:paraId="7E172DB9" w14:textId="77777777" w:rsidTr="00276A6B">
        <w:trPr>
          <w:trHeight w:val="791"/>
        </w:trPr>
        <w:tc>
          <w:tcPr>
            <w:tcW w:w="0" w:type="auto"/>
            <w:hideMark/>
          </w:tcPr>
          <w:p w14:paraId="62686CB4" w14:textId="5910006B" w:rsidR="00B7711A" w:rsidRPr="00CC7755" w:rsidRDefault="00CC7755" w:rsidP="00CE6D4C">
            <w:pPr>
              <w:spacing w:line="240" w:lineRule="auto"/>
              <w:jc w:val="left"/>
              <w:rPr>
                <w:rFonts w:cs="Arial"/>
                <w:lang w:eastAsia="en-US"/>
              </w:rPr>
            </w:pPr>
            <w:r w:rsidRPr="00CC7755">
              <w:rPr>
                <w:b/>
                <w:bCs/>
                <w:color w:val="0E101A"/>
              </w:rPr>
              <w:t>Yellow columns</w:t>
            </w:r>
            <w:r w:rsidRPr="00CC7755">
              <w:t xml:space="preserve"> are results. Note that in most cases, calculation formulas are pre-entered in these columns. Be careful not to erase them accidentally (if erased, download the spreadsheet again to see the right formula). You should only change these formulas if you are confident about it and can provide proper documentation for the changes in your inventory report and spreadsheet remarks columns.</w:t>
            </w:r>
          </w:p>
        </w:tc>
      </w:tr>
      <w:tr w:rsidR="00B7711A" w:rsidRPr="00B03B9A" w14:paraId="09DD9277" w14:textId="77777777" w:rsidTr="00276A6B">
        <w:trPr>
          <w:trHeight w:val="1025"/>
        </w:trPr>
        <w:tc>
          <w:tcPr>
            <w:tcW w:w="0" w:type="auto"/>
            <w:hideMark/>
          </w:tcPr>
          <w:p w14:paraId="2F170D7B" w14:textId="76CC451F" w:rsidR="00B7711A" w:rsidRPr="00CC7755" w:rsidRDefault="00CC7755" w:rsidP="00CE6D4C">
            <w:pPr>
              <w:spacing w:line="240" w:lineRule="auto"/>
              <w:jc w:val="left"/>
              <w:rPr>
                <w:rFonts w:cs="Arial"/>
                <w:lang w:eastAsia="en-US"/>
              </w:rPr>
            </w:pPr>
            <w:r w:rsidRPr="00CC7755">
              <w:rPr>
                <w:b/>
                <w:bCs/>
                <w:color w:val="0E101A"/>
              </w:rPr>
              <w:lastRenderedPageBreak/>
              <w:t>Protection of formulas in yellow columns:</w:t>
            </w:r>
            <w:r w:rsidRPr="00CC7755">
              <w:t xml:space="preserve"> By default, all yellow columns are protected to avoid unintentional alterations. Should you wish to make changes to the affected columns (with a clear explanation why you did so and how in your report), unprotect the sheet in question (in the review menu, choose "Unprotect sheet"). There is no password on the protection. After your work, we recommend activating protection again (in the same menu, choose "protect sheet").</w:t>
            </w:r>
          </w:p>
        </w:tc>
      </w:tr>
      <w:tr w:rsidR="00B7711A" w:rsidRPr="00B03B9A" w14:paraId="73B3B6C5" w14:textId="77777777" w:rsidTr="00276A6B">
        <w:trPr>
          <w:trHeight w:val="827"/>
        </w:trPr>
        <w:tc>
          <w:tcPr>
            <w:tcW w:w="0" w:type="auto"/>
            <w:hideMark/>
          </w:tcPr>
          <w:p w14:paraId="5EC9062B" w14:textId="0D761061" w:rsidR="00B7711A" w:rsidRPr="00CC7755" w:rsidRDefault="00CC7755" w:rsidP="00CE6D4C">
            <w:pPr>
              <w:spacing w:line="240" w:lineRule="auto"/>
              <w:jc w:val="left"/>
              <w:rPr>
                <w:rFonts w:cs="Arial"/>
                <w:b/>
                <w:bCs/>
                <w:lang w:eastAsia="en-US"/>
              </w:rPr>
            </w:pPr>
            <w:r w:rsidRPr="00CC7755">
              <w:rPr>
                <w:b/>
                <w:bCs/>
                <w:color w:val="0E101A"/>
              </w:rPr>
              <w:t>Rose rows:</w:t>
            </w:r>
            <w:r w:rsidRPr="00CC7755">
              <w:t xml:space="preserve"> If you copy rows for a given source sub-category - for example, to calculate releases for individual Mercury source facilities -ensure that the rows are PASTED ABOVE THE ROSE ROW for that source sub-category. If you do this, your new rows will be included in the sub-category sums and the summary tabs. Please check that the sums cover all your rows for the source sub-category.</w:t>
            </w:r>
          </w:p>
        </w:tc>
      </w:tr>
      <w:tr w:rsidR="00B7711A" w:rsidRPr="00B03B9A" w14:paraId="2B8FC430" w14:textId="77777777" w:rsidTr="00276A6B">
        <w:trPr>
          <w:trHeight w:val="782"/>
        </w:trPr>
        <w:tc>
          <w:tcPr>
            <w:tcW w:w="0" w:type="auto"/>
            <w:hideMark/>
          </w:tcPr>
          <w:p w14:paraId="718AE53F" w14:textId="600DC2FB" w:rsidR="00B7711A" w:rsidRPr="00605FCF" w:rsidRDefault="00B7711A" w:rsidP="006C32F3">
            <w:pPr>
              <w:spacing w:line="240" w:lineRule="auto"/>
              <w:jc w:val="left"/>
              <w:rPr>
                <w:rFonts w:cs="Arial"/>
                <w:b/>
                <w:bCs/>
                <w:lang w:val="en-US" w:eastAsia="en-US"/>
              </w:rPr>
            </w:pPr>
            <w:r w:rsidRPr="00605FCF">
              <w:rPr>
                <w:rFonts w:cs="Arial"/>
                <w:b/>
                <w:bCs/>
                <w:lang w:val="en-US" w:eastAsia="en-US"/>
              </w:rPr>
              <w:t xml:space="preserve">Point source approach: </w:t>
            </w:r>
            <w:r w:rsidRPr="00605FCF">
              <w:rPr>
                <w:rFonts w:cs="Arial"/>
                <w:lang w:val="en-US" w:eastAsia="en-US"/>
              </w:rPr>
              <w:t xml:space="preserve">If you use point source specific calculations, please </w:t>
            </w:r>
            <w:r w:rsidR="006C32F3">
              <w:rPr>
                <w:rFonts w:cs="Arial"/>
                <w:lang w:val="en-US" w:eastAsia="en-US"/>
              </w:rPr>
              <w:t>ensure</w:t>
            </w:r>
            <w:r w:rsidRPr="00605FCF">
              <w:rPr>
                <w:rFonts w:cs="Arial"/>
                <w:lang w:val="en-US" w:eastAsia="en-US"/>
              </w:rPr>
              <w:t xml:space="preserve"> you cover all point sources in the country in this sub-category. OR</w:t>
            </w:r>
            <w:r w:rsidR="006C32F3">
              <w:rPr>
                <w:rFonts w:cs="Arial"/>
                <w:lang w:val="en-US" w:eastAsia="en-US"/>
              </w:rPr>
              <w:t>,</w:t>
            </w:r>
            <w:r w:rsidRPr="00605FCF">
              <w:rPr>
                <w:rFonts w:cs="Arial"/>
                <w:lang w:val="en-US" w:eastAsia="en-US"/>
              </w:rPr>
              <w:t xml:space="preserve"> if you make point source specific calculations for only some point sources, make sure that you calculate the remaining activity in the sub-category by entering (in separate rows) the total national activity MINUS the activity rates of the point sources you made individual calculations for.</w:t>
            </w:r>
          </w:p>
        </w:tc>
      </w:tr>
      <w:tr w:rsidR="00B7711A" w:rsidRPr="00B03B9A" w14:paraId="0D50A339" w14:textId="77777777" w:rsidTr="00B72D38">
        <w:trPr>
          <w:trHeight w:val="255"/>
        </w:trPr>
        <w:tc>
          <w:tcPr>
            <w:tcW w:w="0" w:type="auto"/>
            <w:hideMark/>
          </w:tcPr>
          <w:p w14:paraId="1D858B1B" w14:textId="6621E915" w:rsidR="00B7711A" w:rsidRPr="006C32F3" w:rsidRDefault="006C32F3" w:rsidP="00CE6D4C">
            <w:pPr>
              <w:spacing w:line="240" w:lineRule="auto"/>
              <w:jc w:val="left"/>
              <w:rPr>
                <w:rFonts w:cs="Arial"/>
                <w:b/>
                <w:bCs/>
                <w:lang w:eastAsia="en-US"/>
              </w:rPr>
            </w:pPr>
            <w:r w:rsidRPr="006C32F3">
              <w:rPr>
                <w:b/>
                <w:bCs/>
                <w:color w:val="0E101A"/>
              </w:rPr>
              <w:t>"C"</w:t>
            </w:r>
            <w:r w:rsidRPr="006C32F3">
              <w:t>: The column shows the section number in the Toolkit report describing this source category.</w:t>
            </w:r>
          </w:p>
        </w:tc>
      </w:tr>
      <w:tr w:rsidR="00B7711A" w:rsidRPr="00B03B9A" w14:paraId="1FC13A51" w14:textId="77777777" w:rsidTr="00B72D38">
        <w:trPr>
          <w:trHeight w:val="255"/>
        </w:trPr>
        <w:tc>
          <w:tcPr>
            <w:tcW w:w="0" w:type="auto"/>
            <w:hideMark/>
          </w:tcPr>
          <w:p w14:paraId="07C70792" w14:textId="333682A5" w:rsidR="00B7711A" w:rsidRPr="006C32F3" w:rsidRDefault="006C32F3" w:rsidP="00CE6D4C">
            <w:pPr>
              <w:spacing w:line="240" w:lineRule="auto"/>
              <w:jc w:val="left"/>
              <w:rPr>
                <w:rFonts w:cs="Arial"/>
                <w:b/>
                <w:bCs/>
                <w:lang w:eastAsia="en-US"/>
              </w:rPr>
            </w:pPr>
            <w:r w:rsidRPr="006C32F3">
              <w:rPr>
                <w:b/>
                <w:bCs/>
                <w:color w:val="0E101A"/>
              </w:rPr>
              <w:t>"Su-C"</w:t>
            </w:r>
            <w:r w:rsidRPr="006C32F3">
              <w:t>: The column shows the section number in the Toolkit report describing this source sub-category.</w:t>
            </w:r>
          </w:p>
        </w:tc>
      </w:tr>
      <w:tr w:rsidR="00B7711A" w:rsidRPr="00B03B9A" w14:paraId="1C2DAC80" w14:textId="77777777" w:rsidTr="00B72D38">
        <w:trPr>
          <w:trHeight w:val="510"/>
        </w:trPr>
        <w:tc>
          <w:tcPr>
            <w:tcW w:w="0" w:type="auto"/>
            <w:hideMark/>
          </w:tcPr>
          <w:p w14:paraId="4ADF969D" w14:textId="1AF293C9" w:rsidR="00B7711A" w:rsidRPr="006C32F3" w:rsidRDefault="006C32F3" w:rsidP="00CE6D4C">
            <w:pPr>
              <w:spacing w:line="240" w:lineRule="auto"/>
              <w:jc w:val="left"/>
              <w:rPr>
                <w:rFonts w:cs="Arial"/>
                <w:b/>
                <w:bCs/>
                <w:lang w:eastAsia="en-US"/>
              </w:rPr>
            </w:pPr>
            <w:r w:rsidRPr="006C32F3">
              <w:rPr>
                <w:b/>
                <w:bCs/>
                <w:color w:val="0E101A"/>
              </w:rPr>
              <w:t>"Source category /phase"</w:t>
            </w:r>
            <w:r w:rsidRPr="006C32F3">
              <w:t>: This column displays the name of the source category, source sub-category, or life cycle phase dealt with in this line and any lines below until the line with the next name in the column.</w:t>
            </w:r>
          </w:p>
        </w:tc>
      </w:tr>
      <w:tr w:rsidR="00B7711A" w:rsidRPr="00B03B9A" w14:paraId="07195CA5" w14:textId="77777777" w:rsidTr="00276A6B">
        <w:trPr>
          <w:trHeight w:val="557"/>
        </w:trPr>
        <w:tc>
          <w:tcPr>
            <w:tcW w:w="0" w:type="auto"/>
            <w:hideMark/>
          </w:tcPr>
          <w:p w14:paraId="2C6F6DE5" w14:textId="370C8F10" w:rsidR="00B7711A" w:rsidRPr="006C32F3" w:rsidRDefault="006C32F3" w:rsidP="00CE6D4C">
            <w:pPr>
              <w:spacing w:line="240" w:lineRule="auto"/>
              <w:jc w:val="left"/>
              <w:rPr>
                <w:rFonts w:cs="Arial"/>
                <w:b/>
                <w:bCs/>
                <w:lang w:eastAsia="en-US"/>
              </w:rPr>
            </w:pPr>
            <w:r w:rsidRPr="006C32F3">
              <w:rPr>
                <w:b/>
                <w:bCs/>
                <w:color w:val="0E101A"/>
              </w:rPr>
              <w:t xml:space="preserve">"Exists? (y/n/?)" </w:t>
            </w:r>
            <w:r w:rsidRPr="006C32F3">
              <w:t>Enter "yes" if you confirm that this source is in the area covered by the inventory. Enter "no" if it is confirmed that this source is NOT in the area. Enter "?" if it is unknown if the source is present or not in the area covered by the inventory.</w:t>
            </w:r>
          </w:p>
        </w:tc>
      </w:tr>
      <w:tr w:rsidR="00B7711A" w:rsidRPr="00B03B9A" w14:paraId="6DE74333" w14:textId="77777777" w:rsidTr="00276A6B">
        <w:trPr>
          <w:trHeight w:val="620"/>
        </w:trPr>
        <w:tc>
          <w:tcPr>
            <w:tcW w:w="0" w:type="auto"/>
            <w:hideMark/>
          </w:tcPr>
          <w:p w14:paraId="7303C901" w14:textId="33726924" w:rsidR="00B7711A" w:rsidRPr="00605FCF" w:rsidRDefault="006C32F3" w:rsidP="00CE6D4C">
            <w:pPr>
              <w:spacing w:line="240" w:lineRule="auto"/>
              <w:jc w:val="left"/>
              <w:rPr>
                <w:rFonts w:cs="Arial"/>
                <w:lang w:val="en-US" w:eastAsia="en-US"/>
              </w:rPr>
            </w:pPr>
            <w:r w:rsidRPr="006C32F3">
              <w:rPr>
                <w:rFonts w:cs="Arial"/>
                <w:lang w:val="en-US" w:eastAsia="en-US"/>
              </w:rPr>
              <w:t>Non-existing source categories: If you have positively verified that the source in question does not exist in the country, enter the number "0" as the activity rate and as the Hg input to display the correct output numbers, namely "0."</w:t>
            </w:r>
          </w:p>
        </w:tc>
      </w:tr>
      <w:tr w:rsidR="00B7711A" w:rsidRPr="00B03B9A" w14:paraId="6A6D0AB5" w14:textId="77777777" w:rsidTr="00B72D38">
        <w:trPr>
          <w:trHeight w:val="510"/>
        </w:trPr>
        <w:tc>
          <w:tcPr>
            <w:tcW w:w="0" w:type="auto"/>
            <w:hideMark/>
          </w:tcPr>
          <w:p w14:paraId="161F0C97" w14:textId="3A873FD4" w:rsidR="00B7711A" w:rsidRPr="006C32F3" w:rsidRDefault="006C32F3" w:rsidP="00CE6D4C">
            <w:pPr>
              <w:spacing w:line="240" w:lineRule="auto"/>
              <w:jc w:val="left"/>
              <w:rPr>
                <w:rFonts w:cs="Arial"/>
                <w:b/>
                <w:bCs/>
                <w:lang w:eastAsia="en-US"/>
              </w:rPr>
            </w:pPr>
            <w:r w:rsidRPr="006C32F3">
              <w:rPr>
                <w:b/>
                <w:bCs/>
                <w:color w:val="0E101A"/>
              </w:rPr>
              <w:t>"Default input factor"</w:t>
            </w:r>
            <w:r w:rsidRPr="006C32F3">
              <w:t>: These columns inform you of the default input factors defined in the Toolkit report and their units. The appropriate unit is noted in the next column to the right.</w:t>
            </w:r>
          </w:p>
        </w:tc>
      </w:tr>
      <w:tr w:rsidR="00B7711A" w:rsidRPr="00B03B9A" w14:paraId="22415456" w14:textId="77777777" w:rsidTr="00276A6B">
        <w:trPr>
          <w:trHeight w:val="935"/>
        </w:trPr>
        <w:tc>
          <w:tcPr>
            <w:tcW w:w="0" w:type="auto"/>
            <w:hideMark/>
          </w:tcPr>
          <w:p w14:paraId="15EA963D" w14:textId="67101C10" w:rsidR="00B7711A" w:rsidRPr="006C32F3" w:rsidRDefault="006C32F3" w:rsidP="00CE6D4C">
            <w:pPr>
              <w:spacing w:line="240" w:lineRule="auto"/>
              <w:jc w:val="left"/>
              <w:rPr>
                <w:rFonts w:cs="Arial"/>
                <w:b/>
                <w:bCs/>
                <w:lang w:val="en-US" w:eastAsia="en-US"/>
              </w:rPr>
            </w:pPr>
            <w:r w:rsidRPr="006C32F3">
              <w:rPr>
                <w:b/>
                <w:bCs/>
                <w:color w:val="0E101A"/>
              </w:rPr>
              <w:t>"Enter input factor"</w:t>
            </w:r>
            <w:r w:rsidRPr="006C32F3">
              <w:t>: You enter your input factor for the source in question. For source subcategories where default factors are defined in the Toolkit report, an intermediate default input factor is already entered in the appropriate cell (generally the same as used on Inventory Level 1). If available, well-documented national or local input factors should always be preferred. Provide documentation for the used factors in the inventory report. The appropriate unit is noted in the next column to the right. Only this unit can be used!</w:t>
            </w:r>
          </w:p>
        </w:tc>
      </w:tr>
      <w:tr w:rsidR="00B7711A" w:rsidRPr="00B03B9A" w14:paraId="1ACBF631" w14:textId="77777777" w:rsidTr="00276A6B">
        <w:trPr>
          <w:trHeight w:val="719"/>
        </w:trPr>
        <w:tc>
          <w:tcPr>
            <w:tcW w:w="0" w:type="auto"/>
            <w:hideMark/>
          </w:tcPr>
          <w:p w14:paraId="59704B79" w14:textId="2354FED6" w:rsidR="00B7711A" w:rsidRPr="006C32F3" w:rsidRDefault="006C32F3" w:rsidP="00CE6D4C">
            <w:pPr>
              <w:spacing w:line="240" w:lineRule="auto"/>
              <w:jc w:val="left"/>
              <w:rPr>
                <w:rFonts w:cs="Arial"/>
                <w:b/>
                <w:bCs/>
                <w:lang w:eastAsia="en-US"/>
              </w:rPr>
            </w:pPr>
            <w:r w:rsidRPr="006C32F3">
              <w:rPr>
                <w:b/>
                <w:bCs/>
                <w:color w:val="0E101A"/>
              </w:rPr>
              <w:t>"Enter activity rate"</w:t>
            </w:r>
            <w:r w:rsidRPr="006C32F3">
              <w:t>: You enter the activity rate for the source category in question. See the corresponding section of the Toolkit report for which type of activity rate you must use. Find appropriate activity rate data according to the principles and advice in section 4.4 ("Data gathering and quantification of Mercury releases") in the Toolkit report. Only this activity rate with the mentioned unit can be used!</w:t>
            </w:r>
          </w:p>
        </w:tc>
      </w:tr>
      <w:tr w:rsidR="00B7711A" w:rsidRPr="00B03B9A" w14:paraId="4765228D" w14:textId="77777777" w:rsidTr="00276A6B">
        <w:trPr>
          <w:trHeight w:val="1511"/>
        </w:trPr>
        <w:tc>
          <w:tcPr>
            <w:tcW w:w="0" w:type="auto"/>
            <w:hideMark/>
          </w:tcPr>
          <w:p w14:paraId="6C9CD119" w14:textId="0A8D5223" w:rsidR="00B7711A" w:rsidRPr="00B805EE" w:rsidRDefault="006C32F3" w:rsidP="00CE6D4C">
            <w:pPr>
              <w:spacing w:line="240" w:lineRule="auto"/>
              <w:jc w:val="left"/>
              <w:rPr>
                <w:rFonts w:cs="Arial"/>
                <w:b/>
                <w:bCs/>
                <w:lang w:val="en-US" w:eastAsia="en-US"/>
              </w:rPr>
            </w:pPr>
            <w:r w:rsidRPr="00B805EE">
              <w:rPr>
                <w:b/>
                <w:bCs/>
                <w:color w:val="0E101A"/>
              </w:rPr>
              <w:lastRenderedPageBreak/>
              <w:t>"Calculate. Hg input"</w:t>
            </w:r>
            <w:r w:rsidRPr="00B805EE">
              <w:t>: This column displays the calculated Mercury input to the source. The appropriate calculation formula is already entered in the cell for source subcategories where default factors are defined in the Toolkit report. For sources where this is not the case, you must enter appropriate calculation formulas according to the Toolkit principles; often you can copy - or be inspired by - calculation formulas given for other sources in the same column. BE VERY CAREFUL THAT THE UNIT AND ORDER OF MAGNITUDE ARE CORRECT - this is one of the error types most often made in such calculations. The sum of input contributions is displayed in bold red for some source subcategories with several contributions to the overall releases from the subcategory.</w:t>
            </w:r>
          </w:p>
        </w:tc>
      </w:tr>
      <w:tr w:rsidR="00B7711A" w:rsidRPr="00B03B9A" w14:paraId="47746C03" w14:textId="77777777" w:rsidTr="00276A6B">
        <w:trPr>
          <w:trHeight w:val="809"/>
        </w:trPr>
        <w:tc>
          <w:tcPr>
            <w:tcW w:w="0" w:type="auto"/>
            <w:hideMark/>
          </w:tcPr>
          <w:p w14:paraId="1B693991" w14:textId="1F38F031" w:rsidR="00B7711A" w:rsidRPr="00B805EE" w:rsidRDefault="006C32F3" w:rsidP="00CE6D4C">
            <w:pPr>
              <w:spacing w:line="240" w:lineRule="auto"/>
              <w:jc w:val="left"/>
              <w:rPr>
                <w:rFonts w:cs="Arial"/>
                <w:b/>
                <w:bCs/>
                <w:lang w:eastAsia="en-US"/>
              </w:rPr>
            </w:pPr>
            <w:r w:rsidRPr="00B805EE">
              <w:rPr>
                <w:b/>
                <w:bCs/>
                <w:color w:val="0E101A"/>
              </w:rPr>
              <w:t>"Output scenarios, where relevant"</w:t>
            </w:r>
            <w:r w:rsidRPr="00B805EE">
              <w:t>: For some source subcategories, several output scenarios are defined in the Toolkit report according to the characteristics of the source. For such sources, the scenario description is given in this column, and corresponding output distribution factors are entered, or can be entered, in the columns to the right of this column. This column is empty for sources with only one output scenario.</w:t>
            </w:r>
          </w:p>
        </w:tc>
      </w:tr>
      <w:tr w:rsidR="00B7711A" w:rsidRPr="00B03B9A" w14:paraId="4B45BB7A" w14:textId="77777777" w:rsidTr="00276A6B">
        <w:trPr>
          <w:trHeight w:val="791"/>
        </w:trPr>
        <w:tc>
          <w:tcPr>
            <w:tcW w:w="0" w:type="auto"/>
            <w:hideMark/>
          </w:tcPr>
          <w:p w14:paraId="63AF8565" w14:textId="41BFB413" w:rsidR="00B7711A" w:rsidRPr="00B805EE" w:rsidRDefault="00B805EE" w:rsidP="00CE6D4C">
            <w:pPr>
              <w:spacing w:line="240" w:lineRule="auto"/>
              <w:jc w:val="left"/>
              <w:rPr>
                <w:rFonts w:cs="Arial"/>
                <w:b/>
                <w:bCs/>
                <w:lang w:eastAsia="en-US"/>
              </w:rPr>
            </w:pPr>
            <w:r w:rsidRPr="00B805EE">
              <w:rPr>
                <w:b/>
                <w:bCs/>
                <w:color w:val="0E101A"/>
              </w:rPr>
              <w:t>"Enter Hg input"</w:t>
            </w:r>
            <w:r w:rsidRPr="00B805EE">
              <w:t>: In this column, the Mercury INPUT to this source category, or phase, or scenario must be entered. In simple cases, the number to be entered here is calculated in the column "Calculated. Hg input"; for these, a simple reference (e.g., "= k34") can be made, or the number can be entered manually. For sources with several output scenarios, you must investigate which scenario(s) is/are relevant and enter the Mercury input that led to that scenario.</w:t>
            </w:r>
          </w:p>
        </w:tc>
      </w:tr>
      <w:tr w:rsidR="00B7711A" w:rsidRPr="00B03B9A" w14:paraId="2FA9454E" w14:textId="77777777" w:rsidTr="00276A6B">
        <w:trPr>
          <w:trHeight w:val="1538"/>
        </w:trPr>
        <w:tc>
          <w:tcPr>
            <w:tcW w:w="0" w:type="auto"/>
            <w:hideMark/>
          </w:tcPr>
          <w:p w14:paraId="4D3601B9" w14:textId="1D64635D" w:rsidR="00B7711A" w:rsidRPr="00605FCF" w:rsidRDefault="00B805EE" w:rsidP="00CE6D4C">
            <w:pPr>
              <w:spacing w:line="240" w:lineRule="auto"/>
              <w:jc w:val="left"/>
              <w:rPr>
                <w:rFonts w:cs="Arial"/>
                <w:lang w:val="en-US" w:eastAsia="en-US"/>
              </w:rPr>
            </w:pPr>
            <w:r w:rsidRPr="00B805EE">
              <w:rPr>
                <w:rFonts w:cs="Arial"/>
                <w:lang w:val="en-US" w:eastAsia="en-US"/>
              </w:rPr>
              <w:t>For some source sectors, e.g., coal combustion, the total calculated Mercury input must be distributed between the relevant scenarios using information obtained in your data collection. For example, half of the annual coal supply may be used in facilities with no emission reduction devices for coal combustion. In contrast, the other half is used in facilities with fabric filters. In this example, 50% of your Mercury input must be entered in the "no devices" row in this column, while the other 50% must be entered in the "fabric filters" row. For other sources, e.g. batteries, you can choose the scenario you find most appropriate for the country covered in your inventory - and enter the total calculated Mercury input in that row, or you can distribute the total input between the scenarios, for example if different scenarios are relevant in other parts of the country investigated.</w:t>
            </w:r>
          </w:p>
        </w:tc>
      </w:tr>
      <w:tr w:rsidR="00B7711A" w:rsidRPr="00B03B9A" w14:paraId="0A67EA7E" w14:textId="77777777" w:rsidTr="00276A6B">
        <w:trPr>
          <w:trHeight w:val="1331"/>
        </w:trPr>
        <w:tc>
          <w:tcPr>
            <w:tcW w:w="0" w:type="auto"/>
            <w:hideMark/>
          </w:tcPr>
          <w:p w14:paraId="5E9829D7" w14:textId="3C79F13C" w:rsidR="00B7711A" w:rsidRPr="00B805EE" w:rsidRDefault="00B805EE" w:rsidP="00CE6D4C">
            <w:pPr>
              <w:spacing w:line="240" w:lineRule="auto"/>
              <w:jc w:val="left"/>
              <w:rPr>
                <w:rFonts w:cs="Arial"/>
                <w:b/>
                <w:bCs/>
                <w:lang w:eastAsia="en-US"/>
              </w:rPr>
            </w:pPr>
            <w:r w:rsidRPr="00B805EE">
              <w:rPr>
                <w:b/>
                <w:bCs/>
                <w:color w:val="0E101A"/>
              </w:rPr>
              <w:t>"Enter output distribution factors"</w:t>
            </w:r>
            <w:r w:rsidRPr="00B805EE">
              <w:t>: Here you enter your choice of output distribution factors. Important: In most cases, the sum of all output distribution factors for a source must be 1 (exceptions: see notes in this spreadsheet and corresponding sections in the Toolkit report). For source subcategories where default factors are defined in the Toolkit report, the default factors are already entered in the appropriate cells; note that question marks in the report are substituted here by "0" to facilitate the use of the spreadsheet for quick initial screenings. If available, well-documented national or local distribution factors should always be preferred. Provide documentation for the used factors in the inventory report.</w:t>
            </w:r>
          </w:p>
        </w:tc>
      </w:tr>
      <w:tr w:rsidR="00B7711A" w:rsidRPr="00B03B9A" w14:paraId="3C1F9C7C" w14:textId="77777777" w:rsidTr="00276A6B">
        <w:trPr>
          <w:trHeight w:val="710"/>
        </w:trPr>
        <w:tc>
          <w:tcPr>
            <w:tcW w:w="0" w:type="auto"/>
            <w:hideMark/>
          </w:tcPr>
          <w:p w14:paraId="69A52E17" w14:textId="3C60F09D" w:rsidR="00B7711A" w:rsidRPr="00B805EE" w:rsidRDefault="00B805EE" w:rsidP="00CE6D4C">
            <w:pPr>
              <w:spacing w:line="240" w:lineRule="auto"/>
              <w:jc w:val="left"/>
              <w:rPr>
                <w:rFonts w:cs="Arial"/>
                <w:b/>
                <w:bCs/>
                <w:lang w:eastAsia="en-US"/>
              </w:rPr>
            </w:pPr>
            <w:r w:rsidRPr="00B805EE">
              <w:rPr>
                <w:b/>
                <w:bCs/>
                <w:color w:val="0E101A"/>
              </w:rPr>
              <w:t>"Calculated Hg output, Kg/y</w:t>
            </w:r>
            <w:r w:rsidRPr="00B805EE">
              <w:t>": These columns display the calculated Mercury releases distributed on the output pathways considered. Each cell in these columns contains a formula calculating the release estimate based on the Mercury inputs to the source, phase, or output scenario in question and the output distribution factor for this pathway.</w:t>
            </w:r>
          </w:p>
        </w:tc>
      </w:tr>
      <w:tr w:rsidR="00B7711A" w:rsidRPr="00B03B9A" w14:paraId="74E936A3" w14:textId="77777777" w:rsidTr="00276A6B">
        <w:trPr>
          <w:trHeight w:val="584"/>
        </w:trPr>
        <w:tc>
          <w:tcPr>
            <w:tcW w:w="0" w:type="auto"/>
            <w:hideMark/>
          </w:tcPr>
          <w:p w14:paraId="1651EDD7" w14:textId="31B0AB65" w:rsidR="00B7711A" w:rsidRPr="00B805EE" w:rsidRDefault="00B805EE" w:rsidP="00CE6D4C">
            <w:pPr>
              <w:spacing w:line="240" w:lineRule="auto"/>
              <w:jc w:val="left"/>
              <w:rPr>
                <w:rFonts w:cs="Arial"/>
                <w:b/>
                <w:bCs/>
                <w:lang w:val="en-US" w:eastAsia="en-US"/>
              </w:rPr>
            </w:pPr>
            <w:r w:rsidRPr="00B805EE">
              <w:rPr>
                <w:b/>
                <w:bCs/>
                <w:color w:val="0E101A"/>
              </w:rPr>
              <w:t>"Remarks"</w:t>
            </w:r>
            <w:r w:rsidRPr="00B805EE">
              <w:t>: Here you enter a few words on the specific fate of Mercury released to "Sector specific treatment/disposal" and enter crucial key information on a summary level - reference where the information is described in more detail in the inventory report.</w:t>
            </w:r>
          </w:p>
        </w:tc>
      </w:tr>
      <w:tr w:rsidR="00B7711A" w:rsidRPr="00B03B9A" w14:paraId="318818FB" w14:textId="77777777" w:rsidTr="00B72D38">
        <w:trPr>
          <w:trHeight w:val="300"/>
        </w:trPr>
        <w:tc>
          <w:tcPr>
            <w:tcW w:w="0" w:type="auto"/>
            <w:hideMark/>
          </w:tcPr>
          <w:p w14:paraId="467106CC" w14:textId="77777777" w:rsidR="00B7711A" w:rsidRPr="00605FCF" w:rsidRDefault="00B7711A" w:rsidP="00CE6D4C">
            <w:pPr>
              <w:spacing w:line="240" w:lineRule="auto"/>
              <w:jc w:val="left"/>
              <w:rPr>
                <w:rFonts w:cs="Arial"/>
                <w:b/>
                <w:bCs/>
                <w:lang w:val="en-US" w:eastAsia="en-US"/>
              </w:rPr>
            </w:pPr>
            <w:r w:rsidRPr="00605FCF">
              <w:rPr>
                <w:rFonts w:cs="Arial"/>
                <w:b/>
                <w:bCs/>
                <w:lang w:val="en-US" w:eastAsia="en-US"/>
              </w:rPr>
              <w:t>Other important information:</w:t>
            </w:r>
          </w:p>
        </w:tc>
      </w:tr>
      <w:tr w:rsidR="00B7711A" w:rsidRPr="00B03B9A" w14:paraId="3D2C7DFA" w14:textId="77777777" w:rsidTr="00276A6B">
        <w:trPr>
          <w:trHeight w:val="863"/>
        </w:trPr>
        <w:tc>
          <w:tcPr>
            <w:tcW w:w="0" w:type="auto"/>
            <w:hideMark/>
          </w:tcPr>
          <w:p w14:paraId="4D332E1F" w14:textId="4824B38C" w:rsidR="00B7711A" w:rsidRPr="00B805EE" w:rsidRDefault="00B805EE" w:rsidP="00CE6D4C">
            <w:pPr>
              <w:spacing w:line="240" w:lineRule="auto"/>
              <w:jc w:val="left"/>
              <w:rPr>
                <w:rFonts w:cs="Arial"/>
                <w:b/>
                <w:bCs/>
                <w:lang w:eastAsia="en-US"/>
              </w:rPr>
            </w:pPr>
            <w:r w:rsidRPr="00B805EE">
              <w:rPr>
                <w:b/>
                <w:bCs/>
                <w:color w:val="0E101A"/>
              </w:rPr>
              <w:lastRenderedPageBreak/>
              <w:t>"#Value!"</w:t>
            </w:r>
            <w:r w:rsidRPr="00B805EE">
              <w:t>: This term appears in calculation results, if "?", "-" or similar text signs are written in input cells. If data are available, enter these instead of the "?" in the input cells. If data are unavailable, the sign (?- or other) may often be appropriate in the results cell. To present the same sign (or other), manually enter the proper sign in the calculation cell.</w:t>
            </w:r>
          </w:p>
        </w:tc>
      </w:tr>
      <w:tr w:rsidR="00B7711A" w:rsidRPr="00B03B9A" w14:paraId="3E152C02" w14:textId="77777777" w:rsidTr="00276A6B">
        <w:trPr>
          <w:trHeight w:val="1061"/>
        </w:trPr>
        <w:tc>
          <w:tcPr>
            <w:tcW w:w="0" w:type="auto"/>
            <w:hideMark/>
          </w:tcPr>
          <w:p w14:paraId="1A29C668" w14:textId="5A9E2B2C" w:rsidR="00B7711A" w:rsidRPr="00B805EE" w:rsidRDefault="00B805EE" w:rsidP="00CE6D4C">
            <w:pPr>
              <w:spacing w:line="240" w:lineRule="auto"/>
              <w:jc w:val="left"/>
              <w:rPr>
                <w:rFonts w:cs="Arial"/>
                <w:b/>
                <w:bCs/>
                <w:lang w:val="en-US" w:eastAsia="en-US"/>
              </w:rPr>
            </w:pPr>
            <w:r w:rsidRPr="00B805EE">
              <w:rPr>
                <w:b/>
                <w:bCs/>
                <w:color w:val="0E101A"/>
              </w:rPr>
              <w:t>User-defined alterations of the spreadsheet principles</w:t>
            </w:r>
            <w:r w:rsidRPr="00B805EE">
              <w:t>: This spreadsheet is designed for Mercury release quantification according to the general methodology and specific principles for each source sub-category recommended in the Toolkit report. For many sources, sub-categories of other particular approaches may be usable (e.g., other activity rate types). This spreadsheet may be adjusted accordingly by the users as desired, requiring that the applied principles are in line with the overall approach of the Toolkit, well-documented in the inventory reporting, and that a complete reference is given to this Toolkit spreadsheet.</w:t>
            </w:r>
          </w:p>
        </w:tc>
      </w:tr>
      <w:tr w:rsidR="00B7711A" w:rsidRPr="00B03B9A" w14:paraId="7FD991B7" w14:textId="77777777" w:rsidTr="00276A6B">
        <w:trPr>
          <w:trHeight w:val="971"/>
        </w:trPr>
        <w:tc>
          <w:tcPr>
            <w:tcW w:w="0" w:type="auto"/>
            <w:hideMark/>
          </w:tcPr>
          <w:p w14:paraId="45788388" w14:textId="77444A8F" w:rsidR="00B7711A" w:rsidRPr="00B805EE" w:rsidRDefault="00B805EE" w:rsidP="00CE6D4C">
            <w:pPr>
              <w:spacing w:line="240" w:lineRule="auto"/>
              <w:jc w:val="left"/>
              <w:rPr>
                <w:rFonts w:cs="Arial"/>
                <w:b/>
                <w:bCs/>
                <w:lang w:eastAsia="en-US"/>
              </w:rPr>
            </w:pPr>
            <w:r w:rsidRPr="00B805EE">
              <w:rPr>
                <w:b/>
                <w:bCs/>
                <w:color w:val="0E101A"/>
              </w:rPr>
              <w:t>Enter calculation formulas</w:t>
            </w:r>
            <w:r w:rsidRPr="00B805EE">
              <w:t>: In this spreadsheet, default calculation formulas were only entered for source sub-categories, for which defaults were defined in the Toolkit report. Depending on the data available, inputs and releases may, however, be possible to estimate for more sources. In such cases, the user should enter appropriate formulas and data for the calculations. In many cases, this can be done by copying appropriate formulas from other cells in this spreadsheet—be careful to be accurate.</w:t>
            </w:r>
          </w:p>
        </w:tc>
      </w:tr>
      <w:tr w:rsidR="00B7711A" w:rsidRPr="00B03B9A" w14:paraId="0EC02AA5" w14:textId="77777777" w:rsidTr="00276A6B">
        <w:trPr>
          <w:trHeight w:val="881"/>
        </w:trPr>
        <w:tc>
          <w:tcPr>
            <w:tcW w:w="0" w:type="auto"/>
            <w:hideMark/>
          </w:tcPr>
          <w:p w14:paraId="761EB94C" w14:textId="1D7AEABF" w:rsidR="00B7711A" w:rsidRPr="00B805EE" w:rsidRDefault="00B805EE" w:rsidP="00CE6D4C">
            <w:pPr>
              <w:spacing w:line="240" w:lineRule="auto"/>
              <w:jc w:val="left"/>
              <w:rPr>
                <w:rFonts w:cs="Arial"/>
                <w:b/>
                <w:bCs/>
                <w:lang w:eastAsia="en-US"/>
              </w:rPr>
            </w:pPr>
            <w:r w:rsidRPr="00B805EE">
              <w:rPr>
                <w:b/>
                <w:bCs/>
                <w:color w:val="0E101A"/>
              </w:rPr>
              <w:t>Sub-calculations</w:t>
            </w:r>
            <w:r w:rsidRPr="00B805EE">
              <w:t>: In many cases, sub-calculations will be needed, e.g., for calculations/conversions of the activity rates, or alternative input factors or output distribution factors. Such calculations must be made in other spreadsheets, for instance, in new sheets inserted in this same Toolkit spreadsheet file; remember to report clear and transparent documentation of all data and calculations used - read more about this in the Toolkit report.</w:t>
            </w:r>
          </w:p>
        </w:tc>
      </w:tr>
      <w:tr w:rsidR="00B7711A" w:rsidRPr="00B03B9A" w14:paraId="2756981D" w14:textId="77777777" w:rsidTr="00276A6B">
        <w:trPr>
          <w:trHeight w:val="845"/>
        </w:trPr>
        <w:tc>
          <w:tcPr>
            <w:tcW w:w="0" w:type="auto"/>
            <w:hideMark/>
          </w:tcPr>
          <w:p w14:paraId="7DD42117" w14:textId="0876E889" w:rsidR="00B7711A" w:rsidRPr="00B805EE" w:rsidRDefault="00B805EE" w:rsidP="00CE6D4C">
            <w:pPr>
              <w:spacing w:line="240" w:lineRule="auto"/>
              <w:jc w:val="left"/>
              <w:rPr>
                <w:rFonts w:cs="Arial"/>
                <w:b/>
                <w:bCs/>
                <w:lang w:eastAsia="en-US"/>
              </w:rPr>
            </w:pPr>
            <w:r w:rsidRPr="00B805EE">
              <w:rPr>
                <w:b/>
                <w:bCs/>
                <w:color w:val="0E101A"/>
              </w:rPr>
              <w:t>Decimal point/comma:</w:t>
            </w:r>
            <w:r w:rsidRPr="00B805EE">
              <w:t xml:space="preserve"> To display a decimal comma or decimal point according to your preference, make sure your MS Windows system language is set accordingly. Note, however, that numbers displayed here as text (default factor intervals) will display with a decimal point, in accordance with the Toolkit report format, regardless of language settings chosen.</w:t>
            </w:r>
          </w:p>
        </w:tc>
      </w:tr>
      <w:tr w:rsidR="00B7711A" w:rsidRPr="00B03B9A" w14:paraId="2BD59F53" w14:textId="77777777" w:rsidTr="00276A6B">
        <w:trPr>
          <w:trHeight w:val="1070"/>
        </w:trPr>
        <w:tc>
          <w:tcPr>
            <w:tcW w:w="0" w:type="auto"/>
            <w:hideMark/>
          </w:tcPr>
          <w:p w14:paraId="2E01BA08" w14:textId="13FEEE06" w:rsidR="00B7711A" w:rsidRPr="00B805EE" w:rsidRDefault="00B805EE" w:rsidP="00CE6D4C">
            <w:pPr>
              <w:spacing w:line="240" w:lineRule="auto"/>
              <w:jc w:val="left"/>
              <w:rPr>
                <w:rFonts w:cs="Arial"/>
                <w:b/>
                <w:bCs/>
                <w:lang w:eastAsia="en-US"/>
              </w:rPr>
            </w:pPr>
            <w:r w:rsidRPr="00B805EE">
              <w:rPr>
                <w:b/>
                <w:bCs/>
                <w:color w:val="0E101A"/>
              </w:rPr>
              <w:t>Sum of quantified releases</w:t>
            </w:r>
            <w:r w:rsidRPr="00B805EE">
              <w:t>: The predefined summary sheets consider the risk of double counting Mercury contributions in predefined source categories, where this can happen. If you wish to calculate sums of quantified inputs or releases, other than the ones already displayed, remember not to double-count Hg amounts quantified for several source categories (e.g., Hg amounts that are counted under production, use, and disposal). This requires a deeper analysis based on the relevant Toolkit report sections.</w:t>
            </w:r>
          </w:p>
        </w:tc>
      </w:tr>
      <w:tr w:rsidR="00B7711A" w:rsidRPr="00B03B9A" w14:paraId="4D9BFCA2" w14:textId="77777777" w:rsidTr="00276A6B">
        <w:trPr>
          <w:trHeight w:val="872"/>
        </w:trPr>
        <w:tc>
          <w:tcPr>
            <w:tcW w:w="0" w:type="auto"/>
            <w:hideMark/>
          </w:tcPr>
          <w:p w14:paraId="2731291D" w14:textId="1763139C" w:rsidR="00B7711A" w:rsidRPr="00923890" w:rsidRDefault="00923890" w:rsidP="00CE6D4C">
            <w:pPr>
              <w:spacing w:line="240" w:lineRule="auto"/>
              <w:jc w:val="left"/>
              <w:rPr>
                <w:rFonts w:cs="Arial"/>
                <w:b/>
                <w:bCs/>
                <w:lang w:eastAsia="en-US"/>
              </w:rPr>
            </w:pPr>
            <w:r w:rsidRPr="00923890">
              <w:rPr>
                <w:b/>
                <w:bCs/>
                <w:color w:val="0E101A"/>
              </w:rPr>
              <w:t>Parts of this spreadsheet are protected to avoid unintentional changes. Changes are allowed if they are explicit, transparent, and explained in spreadsheet notes and the associated inventory report. Some changes may require lifting the protection, which can be done without a password. It is recommended NOT to lift the protection unless strictly necessary.</w:t>
            </w:r>
          </w:p>
        </w:tc>
      </w:tr>
    </w:tbl>
    <w:p w14:paraId="5C43BC83" w14:textId="77777777" w:rsidR="00B72D38" w:rsidRDefault="00B72D38">
      <w:pPr>
        <w:rPr>
          <w:rFonts w:asciiTheme="majorHAnsi" w:hAnsiTheme="majorHAnsi"/>
        </w:rPr>
        <w:sectPr w:rsidR="00B72D38" w:rsidSect="00B72D38">
          <w:pgSz w:w="16840" w:h="11907" w:orient="landscape" w:code="9"/>
          <w:pgMar w:top="1800" w:right="1440" w:bottom="1800" w:left="1440" w:header="1224" w:footer="374" w:gutter="0"/>
          <w:cols w:space="708"/>
          <w:docGrid w:linePitch="360"/>
        </w:sectPr>
      </w:pPr>
    </w:p>
    <w:p w14:paraId="46B65559" w14:textId="332B0B3E" w:rsidR="00101F76" w:rsidRPr="00171743" w:rsidRDefault="00865FF9" w:rsidP="004F2DD5">
      <w:pPr>
        <w:pStyle w:val="Heading1"/>
        <w:numPr>
          <w:ilvl w:val="0"/>
          <w:numId w:val="0"/>
        </w:numPr>
        <w:spacing w:before="0"/>
        <w:ind w:left="851" w:hanging="851"/>
      </w:pPr>
      <w:bookmarkStart w:id="388" w:name="_Toc179290827"/>
      <w:r w:rsidRPr="00171743">
        <w:lastRenderedPageBreak/>
        <w:t>A</w:t>
      </w:r>
      <w:r w:rsidR="00B82DB4" w:rsidRPr="00171743">
        <w:t>ppendix</w:t>
      </w:r>
      <w:r w:rsidR="00D817E2">
        <w:t xml:space="preserve"> 2</w:t>
      </w:r>
      <w:r w:rsidR="00BB5D79">
        <w:t xml:space="preserve">: </w:t>
      </w:r>
      <w:r w:rsidR="00B82DB4" w:rsidRPr="00171743">
        <w:t>Inventory Level 2 calculation spreadsheet</w:t>
      </w:r>
      <w:bookmarkEnd w:id="388"/>
    </w:p>
    <w:p w14:paraId="3308DA91" w14:textId="77777777" w:rsidR="00705D62" w:rsidRPr="00171743" w:rsidRDefault="00705D62" w:rsidP="00705D62">
      <w:pPr>
        <w:pStyle w:val="BodyText"/>
        <w:rPr>
          <w:rFonts w:asciiTheme="majorHAnsi" w:hAnsiTheme="majorHAnsi"/>
        </w:rPr>
      </w:pPr>
    </w:p>
    <w:p w14:paraId="2A8C773B" w14:textId="0D1F18EE" w:rsidR="006B1436" w:rsidRPr="00D817E2" w:rsidRDefault="006B1436" w:rsidP="00B26256">
      <w:pPr>
        <w:spacing w:after="240" w:line="240" w:lineRule="auto"/>
        <w:jc w:val="center"/>
        <w:rPr>
          <w:rFonts w:asciiTheme="majorHAnsi" w:hAnsiTheme="majorHAnsi"/>
          <w:sz w:val="20"/>
        </w:rPr>
      </w:pPr>
      <w:r w:rsidRPr="00D817E2">
        <w:rPr>
          <w:rFonts w:asciiTheme="majorHAnsi" w:hAnsiTheme="majorHAnsi"/>
          <w:sz w:val="20"/>
        </w:rPr>
        <w:t>Table 1. Workshop, events, and meeting</w:t>
      </w:r>
      <w:r w:rsidR="00FD4BF4" w:rsidRPr="00D817E2">
        <w:rPr>
          <w:rFonts w:asciiTheme="majorHAnsi" w:hAnsiTheme="majorHAnsi"/>
          <w:sz w:val="20"/>
        </w:rPr>
        <w:t xml:space="preserve"> conducted </w:t>
      </w:r>
      <w:r w:rsidR="00920BF3" w:rsidRPr="00D817E2">
        <w:rPr>
          <w:rFonts w:asciiTheme="majorHAnsi" w:hAnsiTheme="majorHAnsi"/>
          <w:sz w:val="20"/>
        </w:rPr>
        <w:t>and attended during the study</w:t>
      </w:r>
    </w:p>
    <w:tbl>
      <w:tblPr>
        <w:tblW w:w="5000" w:type="pct"/>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left w:w="99" w:type="dxa"/>
          <w:right w:w="99" w:type="dxa"/>
        </w:tblCellMar>
        <w:tblLook w:val="0020" w:firstRow="1" w:lastRow="0" w:firstColumn="0" w:lastColumn="0" w:noHBand="0" w:noVBand="0"/>
      </w:tblPr>
      <w:tblGrid>
        <w:gridCol w:w="2513"/>
        <w:gridCol w:w="1531"/>
        <w:gridCol w:w="2967"/>
        <w:gridCol w:w="5762"/>
        <w:gridCol w:w="1171"/>
      </w:tblGrid>
      <w:tr w:rsidR="00237444" w:rsidRPr="00171743" w14:paraId="0F58257B" w14:textId="77777777" w:rsidTr="00960DBC">
        <w:trPr>
          <w:cantSplit/>
        </w:trPr>
        <w:tc>
          <w:tcPr>
            <w:tcW w:w="901" w:type="pct"/>
            <w:vMerge w:val="restart"/>
            <w:tcBorders>
              <w:top w:val="single" w:sz="6" w:space="0" w:color="000000"/>
            </w:tcBorders>
            <w:shd w:val="clear" w:color="auto" w:fill="00B0F0"/>
          </w:tcPr>
          <w:p w14:paraId="066808DC" w14:textId="40DECA81" w:rsidR="00237444" w:rsidRPr="00171743" w:rsidRDefault="00A840AC"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Event name</w:t>
            </w:r>
          </w:p>
        </w:tc>
        <w:tc>
          <w:tcPr>
            <w:tcW w:w="4099" w:type="pct"/>
            <w:gridSpan w:val="4"/>
            <w:tcBorders>
              <w:top w:val="single" w:sz="6" w:space="0" w:color="000000"/>
            </w:tcBorders>
            <w:shd w:val="clear" w:color="auto" w:fill="00B0F0"/>
          </w:tcPr>
          <w:p w14:paraId="60289139" w14:textId="77777777" w:rsidR="00237444" w:rsidRPr="00171743" w:rsidRDefault="00237444" w:rsidP="00960DBC">
            <w:pPr>
              <w:suppressAutoHyphens/>
              <w:spacing w:before="60" w:after="60" w:line="220" w:lineRule="atLeast"/>
              <w:ind w:left="-36"/>
              <w:jc w:val="center"/>
              <w:rPr>
                <w:rFonts w:asciiTheme="majorHAnsi" w:hAnsiTheme="majorHAnsi" w:cs="Segoe UI"/>
                <w:b/>
                <w:bCs/>
                <w:sz w:val="20"/>
              </w:rPr>
            </w:pPr>
          </w:p>
        </w:tc>
      </w:tr>
      <w:tr w:rsidR="005511EC" w:rsidRPr="00171743" w14:paraId="79DD7F82" w14:textId="77777777" w:rsidTr="00960DBC">
        <w:trPr>
          <w:cantSplit/>
          <w:trHeight w:val="557"/>
        </w:trPr>
        <w:tc>
          <w:tcPr>
            <w:tcW w:w="901" w:type="pct"/>
            <w:vMerge/>
            <w:shd w:val="clear" w:color="auto" w:fill="00B0F0"/>
          </w:tcPr>
          <w:p w14:paraId="43A29721" w14:textId="77777777" w:rsidR="00237444" w:rsidRPr="00171743" w:rsidRDefault="00237444" w:rsidP="00960DBC">
            <w:pPr>
              <w:suppressAutoHyphens/>
              <w:jc w:val="center"/>
              <w:rPr>
                <w:rFonts w:asciiTheme="majorHAnsi" w:hAnsiTheme="majorHAnsi" w:cs="Segoe UI"/>
                <w:b/>
                <w:bCs/>
                <w:sz w:val="20"/>
              </w:rPr>
            </w:pPr>
          </w:p>
        </w:tc>
        <w:tc>
          <w:tcPr>
            <w:tcW w:w="549" w:type="pct"/>
            <w:shd w:val="clear" w:color="auto" w:fill="00B0F0"/>
          </w:tcPr>
          <w:p w14:paraId="4F8CB6B6" w14:textId="1A5BD694"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Date</w:t>
            </w:r>
          </w:p>
        </w:tc>
        <w:tc>
          <w:tcPr>
            <w:tcW w:w="1064" w:type="pct"/>
            <w:shd w:val="clear" w:color="auto" w:fill="00B0F0"/>
          </w:tcPr>
          <w:p w14:paraId="644A4945" w14:textId="5043AD2D"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Target Group</w:t>
            </w:r>
          </w:p>
        </w:tc>
        <w:tc>
          <w:tcPr>
            <w:tcW w:w="2066" w:type="pct"/>
            <w:shd w:val="clear" w:color="auto" w:fill="00B0F0"/>
          </w:tcPr>
          <w:p w14:paraId="10E9BE27" w14:textId="4F578724" w:rsidR="00237444" w:rsidRPr="00171743" w:rsidRDefault="00237444"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Objective</w:t>
            </w:r>
          </w:p>
        </w:tc>
        <w:tc>
          <w:tcPr>
            <w:tcW w:w="419" w:type="pct"/>
            <w:shd w:val="clear" w:color="auto" w:fill="00B0F0"/>
          </w:tcPr>
          <w:p w14:paraId="4AFA2801" w14:textId="56DD9B8A" w:rsidR="00237444" w:rsidRPr="00171743" w:rsidRDefault="00B53591" w:rsidP="00960DBC">
            <w:pPr>
              <w:suppressAutoHyphens/>
              <w:spacing w:before="60" w:after="60" w:line="220" w:lineRule="atLeast"/>
              <w:ind w:left="-36"/>
              <w:jc w:val="center"/>
              <w:rPr>
                <w:rFonts w:asciiTheme="majorHAnsi" w:hAnsiTheme="majorHAnsi" w:cs="Segoe UI"/>
                <w:b/>
                <w:bCs/>
                <w:sz w:val="20"/>
              </w:rPr>
            </w:pPr>
            <w:r w:rsidRPr="00171743">
              <w:rPr>
                <w:rFonts w:asciiTheme="majorHAnsi" w:hAnsiTheme="majorHAnsi" w:cs="Segoe UI"/>
                <w:b/>
                <w:bCs/>
                <w:sz w:val="20"/>
              </w:rPr>
              <w:t>P</w:t>
            </w:r>
            <w:r w:rsidR="00237444" w:rsidRPr="00171743">
              <w:rPr>
                <w:rFonts w:asciiTheme="majorHAnsi" w:hAnsiTheme="majorHAnsi" w:cs="Segoe UI"/>
                <w:b/>
                <w:bCs/>
                <w:sz w:val="20"/>
              </w:rPr>
              <w:t>lace of execution</w:t>
            </w:r>
          </w:p>
        </w:tc>
      </w:tr>
      <w:tr w:rsidR="005511EC" w:rsidRPr="00171743" w14:paraId="0C011205" w14:textId="77777777" w:rsidTr="00960DBC">
        <w:trPr>
          <w:cantSplit/>
        </w:trPr>
        <w:tc>
          <w:tcPr>
            <w:tcW w:w="901" w:type="pct"/>
          </w:tcPr>
          <w:p w14:paraId="41719391" w14:textId="7F0013D4"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Inception workshop for the Mina</w:t>
            </w:r>
            <w:r w:rsidR="00A35FD7">
              <w:rPr>
                <w:rFonts w:asciiTheme="majorHAnsi" w:hAnsiTheme="majorHAnsi" w:cs="Segoe UI"/>
                <w:sz w:val="20"/>
              </w:rPr>
              <w:t>m</w:t>
            </w:r>
            <w:r w:rsidRPr="00171743">
              <w:rPr>
                <w:rFonts w:asciiTheme="majorHAnsi" w:hAnsiTheme="majorHAnsi" w:cs="Segoe UI"/>
                <w:sz w:val="20"/>
              </w:rPr>
              <w:t>ata</w:t>
            </w:r>
            <w:r w:rsidR="00A35FD7">
              <w:rPr>
                <w:rFonts w:asciiTheme="majorHAnsi" w:hAnsiTheme="majorHAnsi" w:cs="Segoe UI"/>
                <w:sz w:val="20"/>
              </w:rPr>
              <w:t xml:space="preserve"> </w:t>
            </w:r>
            <w:r w:rsidRPr="00171743">
              <w:rPr>
                <w:rFonts w:asciiTheme="majorHAnsi" w:hAnsiTheme="majorHAnsi" w:cs="Segoe UI"/>
                <w:sz w:val="20"/>
              </w:rPr>
              <w:t xml:space="preserve">Initial Assessment </w:t>
            </w:r>
            <w:r w:rsidR="007E5716" w:rsidRPr="00171743">
              <w:rPr>
                <w:rFonts w:asciiTheme="majorHAnsi" w:hAnsiTheme="majorHAnsi" w:cs="Segoe UI"/>
                <w:sz w:val="20"/>
              </w:rPr>
              <w:t>for the</w:t>
            </w:r>
            <w:r w:rsidR="00923890">
              <w:rPr>
                <w:rFonts w:asciiTheme="majorHAnsi" w:hAnsiTheme="majorHAnsi" w:cs="Segoe UI"/>
                <w:sz w:val="20"/>
              </w:rPr>
              <w:t xml:space="preserve"> Sultanate o</w:t>
            </w:r>
            <w:r w:rsidRPr="00171743">
              <w:rPr>
                <w:rFonts w:asciiTheme="majorHAnsi" w:hAnsiTheme="majorHAnsi" w:cs="Segoe UI"/>
                <w:sz w:val="20"/>
              </w:rPr>
              <w:t xml:space="preserve">f Oman </w:t>
            </w:r>
          </w:p>
        </w:tc>
        <w:tc>
          <w:tcPr>
            <w:tcW w:w="549" w:type="pct"/>
          </w:tcPr>
          <w:p w14:paraId="3D36E689"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26-27/1/2022</w:t>
            </w:r>
          </w:p>
        </w:tc>
        <w:tc>
          <w:tcPr>
            <w:tcW w:w="1064" w:type="pct"/>
          </w:tcPr>
          <w:p w14:paraId="7E36ECD5" w14:textId="1E9A23F3"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Intended for technical staff from line ministries and national authorities who are involved in the sound management of chemicals and </w:t>
            </w:r>
            <w:r w:rsidR="00D849C1">
              <w:rPr>
                <w:rFonts w:asciiTheme="majorHAnsi" w:hAnsiTheme="majorHAnsi" w:cs="Segoe UI"/>
                <w:sz w:val="20"/>
              </w:rPr>
              <w:t>Mercury</w:t>
            </w:r>
            <w:r w:rsidR="00923890">
              <w:rPr>
                <w:rFonts w:asciiTheme="majorHAnsi" w:hAnsiTheme="majorHAnsi" w:cs="Segoe UI"/>
                <w:sz w:val="20"/>
              </w:rPr>
              <w:t xml:space="preserve"> management in the S</w:t>
            </w:r>
            <w:r w:rsidRPr="00171743">
              <w:rPr>
                <w:rFonts w:asciiTheme="majorHAnsi" w:hAnsiTheme="majorHAnsi" w:cs="Segoe UI"/>
                <w:sz w:val="20"/>
              </w:rPr>
              <w:t>ultanate of Oman</w:t>
            </w:r>
          </w:p>
        </w:tc>
        <w:tc>
          <w:tcPr>
            <w:tcW w:w="2066" w:type="pct"/>
          </w:tcPr>
          <w:p w14:paraId="1C28AA22" w14:textId="3E38D15B"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Introducing the Mina Mata project, reviewing the project implementation plan, and defining roles and responsibilities in project development.</w:t>
            </w:r>
          </w:p>
        </w:tc>
        <w:tc>
          <w:tcPr>
            <w:tcW w:w="419" w:type="pct"/>
          </w:tcPr>
          <w:p w14:paraId="5F138C7A"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Muscat –Oman</w:t>
            </w:r>
          </w:p>
        </w:tc>
      </w:tr>
      <w:tr w:rsidR="005511EC" w:rsidRPr="00171743" w14:paraId="4635132E" w14:textId="77777777" w:rsidTr="00960DBC">
        <w:trPr>
          <w:cantSplit/>
        </w:trPr>
        <w:tc>
          <w:tcPr>
            <w:tcW w:w="901" w:type="pct"/>
          </w:tcPr>
          <w:p w14:paraId="201CFA4C" w14:textId="64E0F7D5"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 xml:space="preserve">The first meeting of the national team to implement the preliminary assessment project for </w:t>
            </w:r>
            <w:r w:rsidR="00D849C1">
              <w:rPr>
                <w:rFonts w:asciiTheme="majorHAnsi" w:hAnsiTheme="majorHAnsi" w:cs="Segoe UI"/>
                <w:sz w:val="20"/>
              </w:rPr>
              <w:t>Mercury</w:t>
            </w:r>
            <w:r w:rsidR="007E5716" w:rsidRPr="00171743">
              <w:rPr>
                <w:rFonts w:asciiTheme="majorHAnsi" w:hAnsiTheme="majorHAnsi" w:cs="Segoe UI"/>
                <w:sz w:val="20"/>
              </w:rPr>
              <w:t>,</w:t>
            </w:r>
            <w:r w:rsidRPr="00171743">
              <w:rPr>
                <w:rFonts w:asciiTheme="majorHAnsi" w:hAnsiTheme="majorHAnsi" w:cs="Segoe UI"/>
                <w:sz w:val="20"/>
              </w:rPr>
              <w:t xml:space="preserve"> its </w:t>
            </w:r>
            <w:r w:rsidR="004E79A7" w:rsidRPr="00171743">
              <w:rPr>
                <w:rFonts w:asciiTheme="majorHAnsi" w:hAnsiTheme="majorHAnsi" w:cs="Segoe UI"/>
                <w:sz w:val="20"/>
              </w:rPr>
              <w:t>compound</w:t>
            </w:r>
            <w:r w:rsidR="00923890">
              <w:rPr>
                <w:rFonts w:asciiTheme="majorHAnsi" w:hAnsiTheme="majorHAnsi" w:cs="Segoe UI"/>
                <w:sz w:val="20"/>
              </w:rPr>
              <w:t>,</w:t>
            </w:r>
            <w:r w:rsidR="004E79A7" w:rsidRPr="00171743">
              <w:rPr>
                <w:rFonts w:asciiTheme="majorHAnsi" w:hAnsiTheme="majorHAnsi" w:cs="Segoe UI"/>
                <w:sz w:val="20"/>
              </w:rPr>
              <w:t xml:space="preserve"> and</w:t>
            </w:r>
            <w:r w:rsidRPr="00171743">
              <w:rPr>
                <w:rFonts w:asciiTheme="majorHAnsi" w:hAnsiTheme="majorHAnsi" w:cs="Segoe UI"/>
                <w:sz w:val="20"/>
              </w:rPr>
              <w:t xml:space="preserve"> wastes in the Sultanate of Oman </w:t>
            </w:r>
          </w:p>
        </w:tc>
        <w:tc>
          <w:tcPr>
            <w:tcW w:w="549" w:type="pct"/>
          </w:tcPr>
          <w:p w14:paraId="12BAFD18"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23/12/2021</w:t>
            </w:r>
          </w:p>
        </w:tc>
        <w:tc>
          <w:tcPr>
            <w:tcW w:w="1064" w:type="pct"/>
          </w:tcPr>
          <w:p w14:paraId="2A8C4023" w14:textId="1A61F640"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Environmental Authority specialists and representatives of </w:t>
            </w:r>
            <w:r w:rsidR="007E5716" w:rsidRPr="00171743">
              <w:rPr>
                <w:rFonts w:asciiTheme="majorHAnsi" w:hAnsiTheme="majorHAnsi" w:cs="Segoe UI"/>
                <w:sz w:val="20"/>
              </w:rPr>
              <w:t>government, private</w:t>
            </w:r>
            <w:r w:rsidR="00923890">
              <w:rPr>
                <w:rFonts w:asciiTheme="majorHAnsi" w:hAnsiTheme="majorHAnsi" w:cs="Segoe UI"/>
                <w:sz w:val="20"/>
              </w:rPr>
              <w:t>,</w:t>
            </w:r>
            <w:r w:rsidRPr="00171743">
              <w:rPr>
                <w:rFonts w:asciiTheme="majorHAnsi" w:hAnsiTheme="majorHAnsi" w:cs="Segoe UI"/>
                <w:sz w:val="20"/>
              </w:rPr>
              <w:t xml:space="preserve"> and concerned agencies participating in the national team </w:t>
            </w:r>
          </w:p>
        </w:tc>
        <w:tc>
          <w:tcPr>
            <w:tcW w:w="2066" w:type="pct"/>
          </w:tcPr>
          <w:p w14:paraId="61853DF4" w14:textId="373F380F"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Preparing an effective environment at the national level and strengthening and building local capacities to implement the provisions of the convention / conducting an inventory of Mercury and its compounds in various sectors to work on preparing the national Mercury profile and the initial assessment report of Mercury / Awareness support / preparing a national plan that enables the sultanate to set goals and set priorities to assess the effect of Mercury and its compounds on the environment and human health, in addition to the economic, social and cultural impact, and to find appropriate and environmentally friendly alternatives.</w:t>
            </w:r>
            <w:r w:rsidR="00237444" w:rsidRPr="00171743">
              <w:rPr>
                <w:rFonts w:asciiTheme="majorHAnsi" w:hAnsiTheme="majorHAnsi" w:cs="Segoe UI"/>
                <w:sz w:val="20"/>
              </w:rPr>
              <w:t xml:space="preserve"> </w:t>
            </w:r>
          </w:p>
        </w:tc>
        <w:tc>
          <w:tcPr>
            <w:tcW w:w="419" w:type="pct"/>
          </w:tcPr>
          <w:p w14:paraId="4FA69F2B"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Muscat –Oman</w:t>
            </w:r>
          </w:p>
        </w:tc>
      </w:tr>
      <w:tr w:rsidR="005511EC" w:rsidRPr="00171743" w14:paraId="78305B3D" w14:textId="77777777" w:rsidTr="00960DBC">
        <w:trPr>
          <w:cantSplit/>
        </w:trPr>
        <w:tc>
          <w:tcPr>
            <w:tcW w:w="901" w:type="pct"/>
          </w:tcPr>
          <w:p w14:paraId="7D2DAE63" w14:textId="1EE283B8"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lastRenderedPageBreak/>
              <w:t xml:space="preserve">The second meeting of the national team to implement the preliminary assessment project for </w:t>
            </w:r>
            <w:r w:rsidR="00D849C1">
              <w:rPr>
                <w:rFonts w:asciiTheme="majorHAnsi" w:hAnsiTheme="majorHAnsi" w:cs="Segoe UI"/>
                <w:sz w:val="20"/>
              </w:rPr>
              <w:t>Mercury</w:t>
            </w:r>
            <w:r w:rsidR="004E79A7" w:rsidRPr="00171743">
              <w:rPr>
                <w:rFonts w:asciiTheme="majorHAnsi" w:hAnsiTheme="majorHAnsi" w:cs="Segoe UI"/>
                <w:sz w:val="20"/>
              </w:rPr>
              <w:t>,</w:t>
            </w:r>
            <w:r w:rsidRPr="00171743">
              <w:rPr>
                <w:rFonts w:asciiTheme="majorHAnsi" w:hAnsiTheme="majorHAnsi" w:cs="Segoe UI"/>
                <w:sz w:val="20"/>
              </w:rPr>
              <w:t xml:space="preserve"> its </w:t>
            </w:r>
            <w:r w:rsidR="00E7388C" w:rsidRPr="00171743">
              <w:rPr>
                <w:rFonts w:asciiTheme="majorHAnsi" w:hAnsiTheme="majorHAnsi" w:cs="Segoe UI"/>
                <w:sz w:val="20"/>
              </w:rPr>
              <w:t>compound</w:t>
            </w:r>
            <w:r w:rsidR="00923890">
              <w:rPr>
                <w:rFonts w:asciiTheme="majorHAnsi" w:hAnsiTheme="majorHAnsi" w:cs="Segoe UI"/>
                <w:sz w:val="20"/>
              </w:rPr>
              <w:t>,</w:t>
            </w:r>
            <w:r w:rsidR="00E7388C" w:rsidRPr="00171743">
              <w:rPr>
                <w:rFonts w:asciiTheme="majorHAnsi" w:hAnsiTheme="majorHAnsi" w:cs="Segoe UI"/>
                <w:sz w:val="20"/>
              </w:rPr>
              <w:t xml:space="preserve"> and</w:t>
            </w:r>
            <w:r w:rsidRPr="00171743">
              <w:rPr>
                <w:rFonts w:asciiTheme="majorHAnsi" w:hAnsiTheme="majorHAnsi" w:cs="Segoe UI"/>
                <w:sz w:val="20"/>
              </w:rPr>
              <w:t xml:space="preserve"> wastes in the Sultanate of Oman</w:t>
            </w:r>
          </w:p>
        </w:tc>
        <w:tc>
          <w:tcPr>
            <w:tcW w:w="549" w:type="pct"/>
          </w:tcPr>
          <w:p w14:paraId="5C8814A2"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6/7/2022</w:t>
            </w:r>
          </w:p>
        </w:tc>
        <w:tc>
          <w:tcPr>
            <w:tcW w:w="1064" w:type="pct"/>
          </w:tcPr>
          <w:p w14:paraId="6B8C70AD" w14:textId="350B3B58"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Intended for technical staff from line ministries and national authorities involved in the sound management of chemicals and Mercury management in the Sultanate of Oman.</w:t>
            </w:r>
          </w:p>
        </w:tc>
        <w:tc>
          <w:tcPr>
            <w:tcW w:w="2066" w:type="pct"/>
          </w:tcPr>
          <w:p w14:paraId="05CB9749" w14:textId="1BD53ADA" w:rsidR="00237444" w:rsidRPr="00171743" w:rsidRDefault="00923890" w:rsidP="00960DBC">
            <w:pPr>
              <w:suppressAutoHyphens/>
              <w:spacing w:before="60" w:after="60" w:line="240" w:lineRule="auto"/>
              <w:rPr>
                <w:rFonts w:asciiTheme="majorHAnsi" w:hAnsiTheme="majorHAnsi" w:cs="Segoe UI"/>
                <w:sz w:val="20"/>
              </w:rPr>
            </w:pPr>
            <w:r w:rsidRPr="00923890">
              <w:rPr>
                <w:rFonts w:asciiTheme="majorHAnsi" w:hAnsiTheme="majorHAnsi" w:cs="Segoe UI"/>
                <w:sz w:val="20"/>
              </w:rPr>
              <w:t>Introducing the Mina</w:t>
            </w:r>
            <w:r w:rsidR="00A35FD7">
              <w:rPr>
                <w:rFonts w:asciiTheme="majorHAnsi" w:hAnsiTheme="majorHAnsi" w:cs="Segoe UI"/>
                <w:sz w:val="20"/>
              </w:rPr>
              <w:t>m</w:t>
            </w:r>
            <w:r w:rsidRPr="00923890">
              <w:rPr>
                <w:rFonts w:asciiTheme="majorHAnsi" w:hAnsiTheme="majorHAnsi" w:cs="Segoe UI"/>
                <w:sz w:val="20"/>
              </w:rPr>
              <w:t>ata project, reviewing the project implementation plan, and defining roles and responsibilities in project development.</w:t>
            </w:r>
            <w:r w:rsidR="00237444" w:rsidRPr="00171743">
              <w:rPr>
                <w:rFonts w:asciiTheme="majorHAnsi" w:hAnsiTheme="majorHAnsi" w:cs="Segoe UI"/>
                <w:sz w:val="20"/>
              </w:rPr>
              <w:t xml:space="preserve"> </w:t>
            </w:r>
          </w:p>
        </w:tc>
        <w:tc>
          <w:tcPr>
            <w:tcW w:w="419" w:type="pct"/>
          </w:tcPr>
          <w:p w14:paraId="6E777780"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 xml:space="preserve">Muscat –Oman </w:t>
            </w:r>
          </w:p>
        </w:tc>
      </w:tr>
      <w:tr w:rsidR="005511EC" w:rsidRPr="00171743" w14:paraId="6B6ADCF5" w14:textId="77777777" w:rsidTr="00960DBC">
        <w:trPr>
          <w:cantSplit/>
        </w:trPr>
        <w:tc>
          <w:tcPr>
            <w:tcW w:w="901" w:type="pct"/>
          </w:tcPr>
          <w:p w14:paraId="7229292B" w14:textId="77777777" w:rsidR="00237444" w:rsidRPr="00171743" w:rsidRDefault="00237444" w:rsidP="00960DBC">
            <w:pPr>
              <w:suppressAutoHyphens/>
              <w:spacing w:line="240" w:lineRule="auto"/>
              <w:rPr>
                <w:rFonts w:asciiTheme="majorHAnsi" w:hAnsiTheme="majorHAnsi" w:cs="Segoe UI"/>
                <w:sz w:val="20"/>
              </w:rPr>
            </w:pPr>
          </w:p>
          <w:p w14:paraId="301D5A1F"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Training Workshop on Drafting the MIA Report</w:t>
            </w:r>
          </w:p>
          <w:p w14:paraId="711728B5"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Sultanate of Oman</w:t>
            </w:r>
          </w:p>
        </w:tc>
        <w:tc>
          <w:tcPr>
            <w:tcW w:w="549" w:type="pct"/>
          </w:tcPr>
          <w:p w14:paraId="2081929B"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17 February 2023</w:t>
            </w:r>
          </w:p>
        </w:tc>
        <w:tc>
          <w:tcPr>
            <w:tcW w:w="1064" w:type="pct"/>
          </w:tcPr>
          <w:p w14:paraId="25E1F8AF" w14:textId="00659C9B"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The meeting's focus was on drafting the MIA report based on the UNDP Guideline using the information gathered by the Oman team.</w:t>
            </w:r>
          </w:p>
        </w:tc>
        <w:tc>
          <w:tcPr>
            <w:tcW w:w="2066" w:type="pct"/>
          </w:tcPr>
          <w:p w14:paraId="28E85B6A" w14:textId="77777777" w:rsidR="00923890" w:rsidRPr="00923890"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 xml:space="preserve">- Detailed explanation on the drafting of the MIA report based on UNDP MIA Guidelines / The review workshop is designed for national stakeholders related to the implementation of the Mina Mata Convention in the Sultanate of Oman/ </w:t>
            </w:r>
          </w:p>
          <w:p w14:paraId="690E2A23" w14:textId="1B8AA2A9" w:rsidR="005511EC" w:rsidRPr="00171743"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An online meeting was held under the Mina</w:t>
            </w:r>
            <w:r w:rsidR="00A35FD7">
              <w:rPr>
                <w:rFonts w:asciiTheme="majorHAnsi" w:hAnsiTheme="majorHAnsi" w:cs="Segoe UI"/>
                <w:sz w:val="20"/>
              </w:rPr>
              <w:t>m</w:t>
            </w:r>
            <w:r w:rsidRPr="00923890">
              <w:rPr>
                <w:rFonts w:asciiTheme="majorHAnsi" w:hAnsiTheme="majorHAnsi" w:cs="Segoe UI"/>
                <w:sz w:val="20"/>
              </w:rPr>
              <w:t>ata Initial Assessment (MIA) for the Mina Mata Convention on Mercury for the Sultanate of Oman project. The objective was to draft the MIA report based on the UNDP MIA Guidelines and discuss the next steps in implementing the project.</w:t>
            </w:r>
          </w:p>
        </w:tc>
        <w:tc>
          <w:tcPr>
            <w:tcW w:w="419" w:type="pct"/>
          </w:tcPr>
          <w:p w14:paraId="5F737560" w14:textId="7952B97C" w:rsidR="00237444" w:rsidRPr="00171743" w:rsidRDefault="005511EC"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r w:rsidR="005511EC" w:rsidRPr="00171743" w14:paraId="584CFDA0" w14:textId="77777777" w:rsidTr="00960DBC">
        <w:trPr>
          <w:cantSplit/>
        </w:trPr>
        <w:tc>
          <w:tcPr>
            <w:tcW w:w="901" w:type="pct"/>
          </w:tcPr>
          <w:p w14:paraId="7DAB9138"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Training Workshop on Drafting the Mercury Inventory Report</w:t>
            </w:r>
          </w:p>
          <w:p w14:paraId="39EF190A" w14:textId="77777777" w:rsidR="00237444" w:rsidRPr="00171743" w:rsidRDefault="00237444" w:rsidP="00960DBC">
            <w:pPr>
              <w:suppressAutoHyphens/>
              <w:spacing w:line="240" w:lineRule="auto"/>
              <w:rPr>
                <w:rFonts w:asciiTheme="majorHAnsi" w:hAnsiTheme="majorHAnsi" w:cs="Segoe UI"/>
                <w:sz w:val="20"/>
              </w:rPr>
            </w:pPr>
            <w:r w:rsidRPr="00171743">
              <w:rPr>
                <w:rFonts w:asciiTheme="majorHAnsi" w:hAnsiTheme="majorHAnsi" w:cs="Segoe UI"/>
                <w:sz w:val="20"/>
              </w:rPr>
              <w:t>Sultanate of Oman</w:t>
            </w:r>
          </w:p>
        </w:tc>
        <w:tc>
          <w:tcPr>
            <w:tcW w:w="549" w:type="pct"/>
          </w:tcPr>
          <w:p w14:paraId="24A06CAD"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14 February 2023</w:t>
            </w:r>
          </w:p>
        </w:tc>
        <w:tc>
          <w:tcPr>
            <w:tcW w:w="1064" w:type="pct"/>
          </w:tcPr>
          <w:p w14:paraId="3975ECBC" w14:textId="1FAEBCB6" w:rsidR="00237444" w:rsidRPr="00171743" w:rsidRDefault="00923890" w:rsidP="00960DBC">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The meeting's focus was to draft the Mercury inventory report based on the UNEP toolkit prepared by the Oman team. The discussion focused on the comments from the international expert.</w:t>
            </w:r>
          </w:p>
        </w:tc>
        <w:tc>
          <w:tcPr>
            <w:tcW w:w="2066" w:type="pct"/>
          </w:tcPr>
          <w:p w14:paraId="2823263C" w14:textId="77777777" w:rsidR="00923890" w:rsidRPr="00923890"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 Detailed explanation on the drafting of the Mercury inventory report / The review workshop is designed for national stakeholders related to the implementation of the Mina Mata Convention in the Sultanate of Oman/</w:t>
            </w:r>
          </w:p>
          <w:p w14:paraId="7C07B180" w14:textId="658AF048" w:rsidR="005511EC" w:rsidRPr="00171743" w:rsidRDefault="00923890" w:rsidP="00923890">
            <w:pPr>
              <w:suppressAutoHyphens/>
              <w:spacing w:before="60" w:after="60" w:line="240" w:lineRule="auto"/>
              <w:ind w:left="-36"/>
              <w:rPr>
                <w:rFonts w:asciiTheme="majorHAnsi" w:hAnsiTheme="majorHAnsi" w:cs="Segoe UI"/>
                <w:sz w:val="20"/>
              </w:rPr>
            </w:pPr>
            <w:r w:rsidRPr="00923890">
              <w:rPr>
                <w:rFonts w:asciiTheme="majorHAnsi" w:hAnsiTheme="majorHAnsi" w:cs="Segoe UI"/>
                <w:sz w:val="20"/>
              </w:rPr>
              <w:t>An online meeting was held under the Mina</w:t>
            </w:r>
            <w:r w:rsidR="00A35FD7">
              <w:rPr>
                <w:rFonts w:asciiTheme="majorHAnsi" w:hAnsiTheme="majorHAnsi" w:cs="Segoe UI"/>
                <w:sz w:val="20"/>
              </w:rPr>
              <w:t>m</w:t>
            </w:r>
            <w:r w:rsidRPr="00923890">
              <w:rPr>
                <w:rFonts w:asciiTheme="majorHAnsi" w:hAnsiTheme="majorHAnsi" w:cs="Segoe UI"/>
                <w:sz w:val="20"/>
              </w:rPr>
              <w:t>ata Initial Assessment (MIA) for the Mina Mata Convention on Mercury for the Sultanate of Oman project. The objective was to draft the Mercury inventory report based on the UNEP-approved report template and discuss the next steps in implementing the project.</w:t>
            </w:r>
          </w:p>
        </w:tc>
        <w:tc>
          <w:tcPr>
            <w:tcW w:w="419" w:type="pct"/>
          </w:tcPr>
          <w:p w14:paraId="4E316719" w14:textId="39DD4953" w:rsidR="00237444" w:rsidRPr="00171743" w:rsidRDefault="005511EC"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r w:rsidR="005511EC" w:rsidRPr="00171743" w14:paraId="1557FD31" w14:textId="77777777" w:rsidTr="00960DBC">
        <w:trPr>
          <w:cantSplit/>
        </w:trPr>
        <w:tc>
          <w:tcPr>
            <w:tcW w:w="901" w:type="pct"/>
          </w:tcPr>
          <w:p w14:paraId="1CAAD146" w14:textId="0781A19E" w:rsidR="00237444" w:rsidRPr="00171743" w:rsidRDefault="00C802CD" w:rsidP="00960DBC">
            <w:pPr>
              <w:suppressAutoHyphens/>
              <w:spacing w:line="240" w:lineRule="auto"/>
              <w:rPr>
                <w:rFonts w:asciiTheme="majorHAnsi" w:hAnsiTheme="majorHAnsi" w:cs="Segoe UI"/>
                <w:sz w:val="20"/>
              </w:rPr>
            </w:pPr>
            <w:r w:rsidRPr="00C802CD">
              <w:rPr>
                <w:rFonts w:asciiTheme="majorHAnsi" w:hAnsiTheme="majorHAnsi" w:cs="Segoe UI"/>
                <w:sz w:val="20"/>
              </w:rPr>
              <w:t>The second workshop will be the initial assessment of Mina Mata for the Sultanate of Oman.</w:t>
            </w:r>
          </w:p>
        </w:tc>
        <w:tc>
          <w:tcPr>
            <w:tcW w:w="549" w:type="pct"/>
          </w:tcPr>
          <w:p w14:paraId="602B1E5A"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5-6-7/9/2022</w:t>
            </w:r>
          </w:p>
        </w:tc>
        <w:tc>
          <w:tcPr>
            <w:tcW w:w="1064" w:type="pct"/>
          </w:tcPr>
          <w:p w14:paraId="71385E2D" w14:textId="5E78E793" w:rsidR="00237444" w:rsidRPr="00171743" w:rsidRDefault="00C802CD" w:rsidP="00960DBC">
            <w:pPr>
              <w:suppressAutoHyphens/>
              <w:spacing w:before="60" w:after="60" w:line="240" w:lineRule="auto"/>
              <w:ind w:left="-36"/>
              <w:rPr>
                <w:rFonts w:asciiTheme="majorHAnsi" w:hAnsiTheme="majorHAnsi" w:cs="Segoe UI"/>
                <w:sz w:val="20"/>
              </w:rPr>
            </w:pPr>
            <w:r w:rsidRPr="00C802CD">
              <w:rPr>
                <w:rFonts w:asciiTheme="majorHAnsi" w:hAnsiTheme="majorHAnsi" w:cs="Segoe UI"/>
                <w:sz w:val="20"/>
              </w:rPr>
              <w:t>Intended for technical staff from line ministries and national authorities involved in the sound management of chemicals and Mercury management in the Sultanate of Oman, the specialized team for the data inventory process.</w:t>
            </w:r>
            <w:r w:rsidR="00237444" w:rsidRPr="00171743">
              <w:rPr>
                <w:rFonts w:asciiTheme="majorHAnsi" w:hAnsiTheme="majorHAnsi" w:cs="Segoe UI"/>
                <w:sz w:val="20"/>
              </w:rPr>
              <w:t xml:space="preserve">  </w:t>
            </w:r>
          </w:p>
        </w:tc>
        <w:tc>
          <w:tcPr>
            <w:tcW w:w="2066" w:type="pct"/>
          </w:tcPr>
          <w:p w14:paraId="1A81CB60" w14:textId="34894A6F" w:rsidR="00237444" w:rsidRPr="00171743" w:rsidRDefault="00C802CD" w:rsidP="00960DBC">
            <w:pPr>
              <w:suppressAutoHyphens/>
              <w:spacing w:before="60" w:after="60" w:line="240" w:lineRule="auto"/>
              <w:ind w:left="-36"/>
              <w:rPr>
                <w:rFonts w:asciiTheme="majorHAnsi" w:hAnsiTheme="majorHAnsi" w:cs="Segoe UI"/>
                <w:sz w:val="20"/>
              </w:rPr>
            </w:pPr>
            <w:r w:rsidRPr="00C802CD">
              <w:rPr>
                <w:rFonts w:asciiTheme="majorHAnsi" w:hAnsiTheme="majorHAnsi" w:cs="Segoe UI"/>
                <w:sz w:val="20"/>
              </w:rPr>
              <w:t>Discussing gaps and loopholes in national legislation in the initial assessment project for Mercury, its compounds, and waste in the Sultanate of Oman / discussing the administrative aspects and the relationship between the government and private sectors in cooperation regarding this agreement.</w:t>
            </w:r>
            <w:r w:rsidR="00237444" w:rsidRPr="00171743">
              <w:rPr>
                <w:rFonts w:asciiTheme="majorHAnsi" w:hAnsiTheme="majorHAnsi" w:cs="Segoe UI"/>
                <w:sz w:val="20"/>
              </w:rPr>
              <w:t xml:space="preserve"> </w:t>
            </w:r>
          </w:p>
        </w:tc>
        <w:tc>
          <w:tcPr>
            <w:tcW w:w="419" w:type="pct"/>
          </w:tcPr>
          <w:p w14:paraId="0063F26D" w14:textId="77777777" w:rsidR="00237444" w:rsidRPr="00171743" w:rsidRDefault="00237444" w:rsidP="00960DBC">
            <w:pPr>
              <w:suppressAutoHyphens/>
              <w:spacing w:before="60" w:after="60" w:line="240" w:lineRule="auto"/>
              <w:ind w:left="-36"/>
              <w:rPr>
                <w:rFonts w:asciiTheme="majorHAnsi" w:hAnsiTheme="majorHAnsi" w:cs="Segoe UI"/>
                <w:sz w:val="20"/>
              </w:rPr>
            </w:pPr>
            <w:r w:rsidRPr="00171743">
              <w:rPr>
                <w:rFonts w:asciiTheme="majorHAnsi" w:hAnsiTheme="majorHAnsi" w:cs="Segoe UI"/>
                <w:sz w:val="20"/>
              </w:rPr>
              <w:t>An online meeting</w:t>
            </w:r>
          </w:p>
        </w:tc>
      </w:tr>
    </w:tbl>
    <w:p w14:paraId="3549B74B" w14:textId="77777777" w:rsidR="009779E8" w:rsidRPr="00171743" w:rsidRDefault="009779E8" w:rsidP="00D577EF">
      <w:pPr>
        <w:spacing w:after="240" w:line="240" w:lineRule="auto"/>
        <w:rPr>
          <w:rFonts w:asciiTheme="majorHAnsi" w:hAnsiTheme="majorHAnsi"/>
          <w:b/>
          <w:bCs/>
        </w:rPr>
        <w:sectPr w:rsidR="009779E8" w:rsidRPr="00171743" w:rsidSect="004F2DD5">
          <w:pgSz w:w="16840" w:h="11907" w:orient="landscape" w:code="9"/>
          <w:pgMar w:top="1800" w:right="1440" w:bottom="1800" w:left="1440" w:header="1224" w:footer="374" w:gutter="0"/>
          <w:cols w:space="708"/>
          <w:docGrid w:linePitch="360"/>
        </w:sectPr>
      </w:pPr>
    </w:p>
    <w:p w14:paraId="3B309512" w14:textId="5B0F54F7" w:rsidR="00402912" w:rsidRDefault="00402912" w:rsidP="00402912">
      <w:pPr>
        <w:pStyle w:val="Heading1"/>
        <w:numPr>
          <w:ilvl w:val="0"/>
          <w:numId w:val="0"/>
        </w:numPr>
        <w:spacing w:before="0"/>
        <w:ind w:left="851" w:hanging="851"/>
      </w:pPr>
      <w:bookmarkStart w:id="389" w:name="_Toc172141806"/>
      <w:bookmarkStart w:id="390" w:name="_Toc172148374"/>
      <w:bookmarkStart w:id="391" w:name="_Toc179290828"/>
      <w:r>
        <w:lastRenderedPageBreak/>
        <w:t xml:space="preserve">Appendix </w:t>
      </w:r>
      <w:r w:rsidR="00E7388C">
        <w:t>3</w:t>
      </w:r>
      <w:r>
        <w:t>: Stakeholders</w:t>
      </w:r>
      <w:bookmarkEnd w:id="389"/>
      <w:bookmarkEnd w:id="390"/>
      <w:bookmarkEnd w:id="391"/>
      <w:r>
        <w:t xml:space="preserve"> </w:t>
      </w:r>
    </w:p>
    <w:p w14:paraId="5F5DD3AF" w14:textId="306CEBFD" w:rsidR="00B26256" w:rsidRPr="0088030E" w:rsidRDefault="00197903" w:rsidP="005A716D">
      <w:pPr>
        <w:spacing w:after="240" w:line="240" w:lineRule="auto"/>
        <w:jc w:val="center"/>
        <w:rPr>
          <w:rFonts w:asciiTheme="majorHAnsi" w:hAnsiTheme="majorHAnsi"/>
          <w:sz w:val="20"/>
        </w:rPr>
      </w:pPr>
      <w:r w:rsidRPr="0088030E">
        <w:rPr>
          <w:rFonts w:asciiTheme="majorHAnsi" w:hAnsiTheme="majorHAnsi"/>
          <w:sz w:val="20"/>
        </w:rPr>
        <w:t>Table 2</w:t>
      </w:r>
      <w:r w:rsidR="00B26256" w:rsidRPr="0088030E">
        <w:rPr>
          <w:rFonts w:asciiTheme="majorHAnsi" w:hAnsiTheme="majorHAnsi"/>
          <w:sz w:val="20"/>
        </w:rPr>
        <w:t xml:space="preserve">. </w:t>
      </w:r>
      <w:r w:rsidRPr="0088030E">
        <w:rPr>
          <w:rFonts w:asciiTheme="majorHAnsi" w:hAnsiTheme="majorHAnsi"/>
          <w:sz w:val="20"/>
        </w:rPr>
        <w:t xml:space="preserve">Data collection sources for </w:t>
      </w:r>
      <w:r w:rsidR="00D849C1" w:rsidRPr="0088030E">
        <w:rPr>
          <w:rFonts w:asciiTheme="majorHAnsi" w:hAnsiTheme="majorHAnsi"/>
          <w:sz w:val="20"/>
        </w:rPr>
        <w:t>Mercury</w:t>
      </w:r>
      <w:r w:rsidRPr="0088030E">
        <w:rPr>
          <w:rFonts w:asciiTheme="majorHAnsi" w:hAnsiTheme="majorHAnsi"/>
          <w:sz w:val="20"/>
        </w:rPr>
        <w:t xml:space="preserve"> contamination</w:t>
      </w:r>
    </w:p>
    <w:tbl>
      <w:tblPr>
        <w:tblStyle w:val="TableGrid10"/>
        <w:tblW w:w="5000" w:type="pct"/>
        <w:jc w:val="center"/>
        <w:tblLook w:val="01E0" w:firstRow="1" w:lastRow="1" w:firstColumn="1" w:lastColumn="1" w:noHBand="0" w:noVBand="0"/>
      </w:tblPr>
      <w:tblGrid>
        <w:gridCol w:w="7014"/>
        <w:gridCol w:w="6936"/>
      </w:tblGrid>
      <w:tr w:rsidR="0084480D" w:rsidRPr="00092FB5" w14:paraId="14874C01" w14:textId="77777777" w:rsidTr="0088030E">
        <w:trPr>
          <w:trHeight w:val="503"/>
          <w:jc w:val="center"/>
        </w:trPr>
        <w:tc>
          <w:tcPr>
            <w:tcW w:w="2514" w:type="pct"/>
            <w:shd w:val="clear" w:color="auto" w:fill="B6DDE8" w:themeFill="accent5" w:themeFillTint="66"/>
            <w:vAlign w:val="center"/>
          </w:tcPr>
          <w:p w14:paraId="0B343849" w14:textId="77777777" w:rsidR="0084480D" w:rsidRPr="00092FB5" w:rsidRDefault="0084480D" w:rsidP="00CE6D4C">
            <w:pPr>
              <w:widowControl w:val="0"/>
              <w:autoSpaceDE w:val="0"/>
              <w:autoSpaceDN w:val="0"/>
              <w:spacing w:line="256" w:lineRule="exact"/>
              <w:jc w:val="both"/>
              <w:rPr>
                <w:b/>
                <w:lang w:val="en-US" w:eastAsia="en-US"/>
              </w:rPr>
            </w:pPr>
            <w:r w:rsidRPr="00092FB5">
              <w:rPr>
                <w:b/>
                <w:lang w:val="en-US" w:eastAsia="en-US"/>
              </w:rPr>
              <w:t>Source</w:t>
            </w:r>
            <w:r w:rsidRPr="00092FB5">
              <w:rPr>
                <w:b/>
                <w:spacing w:val="-3"/>
                <w:lang w:val="en-US" w:eastAsia="en-US"/>
              </w:rPr>
              <w:t xml:space="preserve"> </w:t>
            </w:r>
            <w:r w:rsidRPr="00092FB5">
              <w:rPr>
                <w:b/>
                <w:spacing w:val="-2"/>
                <w:lang w:val="en-US" w:eastAsia="en-US"/>
              </w:rPr>
              <w:t>category</w:t>
            </w:r>
          </w:p>
        </w:tc>
        <w:tc>
          <w:tcPr>
            <w:tcW w:w="2486" w:type="pct"/>
            <w:shd w:val="clear" w:color="auto" w:fill="B6DDE8" w:themeFill="accent5" w:themeFillTint="66"/>
            <w:vAlign w:val="center"/>
          </w:tcPr>
          <w:p w14:paraId="6D5FF001" w14:textId="77777777" w:rsidR="0084480D" w:rsidRPr="00092FB5" w:rsidRDefault="0084480D" w:rsidP="00CE6D4C">
            <w:pPr>
              <w:widowControl w:val="0"/>
              <w:autoSpaceDE w:val="0"/>
              <w:autoSpaceDN w:val="0"/>
              <w:spacing w:line="240" w:lineRule="auto"/>
              <w:ind w:left="28" w:right="8"/>
              <w:jc w:val="both"/>
              <w:rPr>
                <w:b/>
                <w:lang w:val="en-US" w:eastAsia="en-US"/>
              </w:rPr>
            </w:pPr>
            <w:r w:rsidRPr="00092FB5">
              <w:rPr>
                <w:b/>
                <w:lang w:val="en-US" w:eastAsia="en-US"/>
              </w:rPr>
              <w:t>Data</w:t>
            </w:r>
            <w:r w:rsidRPr="00092FB5">
              <w:rPr>
                <w:b/>
                <w:spacing w:val="-2"/>
                <w:lang w:val="en-US" w:eastAsia="en-US"/>
              </w:rPr>
              <w:t xml:space="preserve"> sources - Stakeholders</w:t>
            </w:r>
          </w:p>
        </w:tc>
      </w:tr>
      <w:tr w:rsidR="0084480D" w:rsidRPr="00092FB5" w14:paraId="0D6CFEE2" w14:textId="77777777" w:rsidTr="0088030E">
        <w:trPr>
          <w:trHeight w:val="350"/>
          <w:jc w:val="center"/>
        </w:trPr>
        <w:tc>
          <w:tcPr>
            <w:tcW w:w="5000" w:type="pct"/>
            <w:gridSpan w:val="2"/>
            <w:vAlign w:val="center"/>
          </w:tcPr>
          <w:p w14:paraId="257B7CBC" w14:textId="77777777" w:rsidR="0084480D" w:rsidRPr="00092FB5" w:rsidRDefault="0084480D" w:rsidP="00CE6D4C">
            <w:pPr>
              <w:widowControl w:val="0"/>
              <w:autoSpaceDE w:val="0"/>
              <w:autoSpaceDN w:val="0"/>
              <w:spacing w:line="240" w:lineRule="auto"/>
              <w:jc w:val="both"/>
              <w:rPr>
                <w:lang w:val="en-US" w:eastAsia="en-US"/>
              </w:rPr>
            </w:pPr>
            <w:r w:rsidRPr="00092FB5">
              <w:rPr>
                <w:b/>
                <w:lang w:val="en-US" w:eastAsia="en-US"/>
              </w:rPr>
              <w:t>Extraction</w:t>
            </w:r>
            <w:r w:rsidRPr="00092FB5">
              <w:rPr>
                <w:b/>
                <w:spacing w:val="-7"/>
                <w:lang w:val="en-US" w:eastAsia="en-US"/>
              </w:rPr>
              <w:t xml:space="preserve"> </w:t>
            </w:r>
            <w:r w:rsidRPr="00092FB5">
              <w:rPr>
                <w:b/>
                <w:lang w:val="en-US" w:eastAsia="en-US"/>
              </w:rPr>
              <w:t>and</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 xml:space="preserve">fuels/energy </w:t>
            </w:r>
            <w:r w:rsidRPr="00092FB5">
              <w:rPr>
                <w:b/>
                <w:spacing w:val="-2"/>
                <w:lang w:val="en-US" w:eastAsia="en-US"/>
              </w:rPr>
              <w:t>sources</w:t>
            </w:r>
          </w:p>
        </w:tc>
      </w:tr>
      <w:tr w:rsidR="0084480D" w:rsidRPr="00092FB5" w14:paraId="16B66A2D" w14:textId="77777777" w:rsidTr="00847EEF">
        <w:trPr>
          <w:trHeight w:val="273"/>
          <w:jc w:val="center"/>
        </w:trPr>
        <w:tc>
          <w:tcPr>
            <w:tcW w:w="2514" w:type="pct"/>
            <w:vAlign w:val="center"/>
          </w:tcPr>
          <w:p w14:paraId="297ADBA0"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 xml:space="preserve">power </w:t>
            </w:r>
            <w:r w:rsidRPr="00092FB5">
              <w:rPr>
                <w:spacing w:val="-2"/>
                <w:lang w:val="en-US" w:eastAsia="en-US"/>
              </w:rPr>
              <w:t>plants</w:t>
            </w:r>
          </w:p>
        </w:tc>
        <w:tc>
          <w:tcPr>
            <w:tcW w:w="2486" w:type="pct"/>
            <w:vMerge w:val="restart"/>
            <w:vAlign w:val="center"/>
          </w:tcPr>
          <w:p w14:paraId="69485374" w14:textId="77777777" w:rsidR="0084480D" w:rsidRPr="00092FB5" w:rsidRDefault="0084480D" w:rsidP="00125A73">
            <w:pPr>
              <w:widowControl w:val="0"/>
              <w:autoSpaceDE w:val="0"/>
              <w:autoSpaceDN w:val="0"/>
              <w:spacing w:line="257" w:lineRule="exact"/>
              <w:ind w:left="28" w:right="7"/>
              <w:jc w:val="both"/>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tc>
      </w:tr>
      <w:tr w:rsidR="0084480D" w:rsidRPr="00092FB5" w14:paraId="5A90560B" w14:textId="77777777" w:rsidTr="00847EEF">
        <w:trPr>
          <w:trHeight w:val="275"/>
          <w:jc w:val="center"/>
        </w:trPr>
        <w:tc>
          <w:tcPr>
            <w:tcW w:w="2514" w:type="pct"/>
            <w:vAlign w:val="center"/>
          </w:tcPr>
          <w:p w14:paraId="6F13FC70" w14:textId="6154C81C"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Coal</w:t>
            </w:r>
            <w:r w:rsidRPr="00092FB5">
              <w:rPr>
                <w:spacing w:val="-1"/>
                <w:lang w:val="en-US" w:eastAsia="en-US"/>
              </w:rPr>
              <w:t xml:space="preserve"> </w:t>
            </w:r>
            <w:r w:rsidRPr="00092FB5">
              <w:rPr>
                <w:lang w:val="en-US" w:eastAsia="en-US"/>
              </w:rPr>
              <w:t>combustion</w:t>
            </w:r>
            <w:r w:rsidRPr="00092FB5">
              <w:rPr>
                <w:spacing w:val="-1"/>
                <w:lang w:val="en-US" w:eastAsia="en-US"/>
              </w:rPr>
              <w:t xml:space="preserve"> </w:t>
            </w:r>
            <w:r w:rsidRPr="00092FB5">
              <w:rPr>
                <w:lang w:val="en-US" w:eastAsia="en-US"/>
              </w:rPr>
              <w:t>in</w:t>
            </w:r>
            <w:r w:rsidRPr="00092FB5">
              <w:rPr>
                <w:spacing w:val="-1"/>
                <w:lang w:val="en-US" w:eastAsia="en-US"/>
              </w:rPr>
              <w:t xml:space="preserve"> </w:t>
            </w:r>
            <w:r w:rsidRPr="00092FB5">
              <w:rPr>
                <w:lang w:val="en-US" w:eastAsia="en-US"/>
              </w:rPr>
              <w:t>coal</w:t>
            </w:r>
            <w:r w:rsidR="00C802CD">
              <w:rPr>
                <w:spacing w:val="-1"/>
                <w:lang w:val="en-US" w:eastAsia="en-US"/>
              </w:rPr>
              <w:t>-</w:t>
            </w:r>
            <w:r w:rsidRPr="00092FB5">
              <w:rPr>
                <w:lang w:val="en-US" w:eastAsia="en-US"/>
              </w:rPr>
              <w:t>fired</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spacing w:val="-2"/>
                <w:lang w:val="en-US" w:eastAsia="en-US"/>
              </w:rPr>
              <w:t>boilers</w:t>
            </w:r>
          </w:p>
        </w:tc>
        <w:tc>
          <w:tcPr>
            <w:tcW w:w="2486" w:type="pct"/>
            <w:vMerge/>
            <w:vAlign w:val="center"/>
          </w:tcPr>
          <w:p w14:paraId="6CC84873"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1DD06BAE" w14:textId="77777777" w:rsidTr="00847EEF">
        <w:trPr>
          <w:trHeight w:val="273"/>
          <w:jc w:val="center"/>
        </w:trPr>
        <w:tc>
          <w:tcPr>
            <w:tcW w:w="2514" w:type="pct"/>
            <w:vAlign w:val="center"/>
          </w:tcPr>
          <w:p w14:paraId="6E41BDFC"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coal</w:t>
            </w:r>
            <w:r w:rsidRPr="00092FB5">
              <w:rPr>
                <w:spacing w:val="-2"/>
                <w:lang w:val="en-US" w:eastAsia="en-US"/>
              </w:rPr>
              <w:t xml:space="preserve"> </w:t>
            </w:r>
            <w:r w:rsidRPr="00092FB5">
              <w:rPr>
                <w:spacing w:val="-5"/>
                <w:lang w:val="en-US" w:eastAsia="en-US"/>
              </w:rPr>
              <w:t>use</w:t>
            </w:r>
          </w:p>
        </w:tc>
        <w:tc>
          <w:tcPr>
            <w:tcW w:w="2486" w:type="pct"/>
            <w:vMerge/>
            <w:vAlign w:val="center"/>
          </w:tcPr>
          <w:p w14:paraId="6B224C27"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1428CBD4" w14:textId="77777777" w:rsidTr="00847EEF">
        <w:trPr>
          <w:trHeight w:val="275"/>
          <w:jc w:val="center"/>
        </w:trPr>
        <w:tc>
          <w:tcPr>
            <w:tcW w:w="2514" w:type="pct"/>
            <w:vAlign w:val="center"/>
          </w:tcPr>
          <w:p w14:paraId="5FBFC142" w14:textId="06A1CFBD"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Mineral</w:t>
            </w:r>
            <w:r w:rsidRPr="00092FB5">
              <w:rPr>
                <w:spacing w:val="-3"/>
                <w:lang w:val="en-US" w:eastAsia="en-US"/>
              </w:rPr>
              <w:t xml:space="preserve"> </w:t>
            </w:r>
            <w:r w:rsidRPr="00092FB5">
              <w:rPr>
                <w:lang w:val="en-US" w:eastAsia="en-US"/>
              </w:rPr>
              <w:t>oils -</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refining</w:t>
            </w:r>
            <w:r w:rsidR="00C802CD">
              <w:rPr>
                <w:lang w:val="en-US" w:eastAsia="en-US"/>
              </w:rPr>
              <w:t>,</w:t>
            </w:r>
            <w:r w:rsidRPr="00092FB5">
              <w:rPr>
                <w:spacing w:val="-4"/>
                <w:lang w:val="en-US" w:eastAsia="en-US"/>
              </w:rPr>
              <w:t xml:space="preserve"> </w:t>
            </w:r>
            <w:r w:rsidRPr="00092FB5">
              <w:rPr>
                <w:lang w:val="en-US" w:eastAsia="en-US"/>
              </w:rPr>
              <w:t xml:space="preserve">and </w:t>
            </w:r>
            <w:r w:rsidRPr="00092FB5">
              <w:rPr>
                <w:spacing w:val="-5"/>
                <w:lang w:val="en-US" w:eastAsia="en-US"/>
              </w:rPr>
              <w:t>use</w:t>
            </w:r>
          </w:p>
        </w:tc>
        <w:tc>
          <w:tcPr>
            <w:tcW w:w="2486" w:type="pct"/>
            <w:vMerge/>
            <w:vAlign w:val="center"/>
          </w:tcPr>
          <w:p w14:paraId="5A65F304"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2015C697" w14:textId="77777777" w:rsidTr="00847EEF">
        <w:trPr>
          <w:trHeight w:val="273"/>
          <w:jc w:val="center"/>
        </w:trPr>
        <w:tc>
          <w:tcPr>
            <w:tcW w:w="2514" w:type="pct"/>
            <w:vAlign w:val="center"/>
          </w:tcPr>
          <w:p w14:paraId="7C2042A7" w14:textId="08AB2B21"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Natural gas</w:t>
            </w:r>
            <w:r w:rsidRPr="00092FB5">
              <w:rPr>
                <w:spacing w:val="-2"/>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refining</w:t>
            </w:r>
            <w:r w:rsidR="00C802CD">
              <w:rPr>
                <w:spacing w:val="-5"/>
                <w:lang w:val="en-US" w:eastAsia="en-US"/>
              </w:rPr>
              <w:t>,</w:t>
            </w:r>
            <w:r w:rsidRPr="00092FB5">
              <w:rPr>
                <w:spacing w:val="-5"/>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2486" w:type="pct"/>
            <w:vMerge/>
            <w:vAlign w:val="center"/>
          </w:tcPr>
          <w:p w14:paraId="7CA9FB2C"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3AAB87F5" w14:textId="77777777" w:rsidTr="00847EEF">
        <w:trPr>
          <w:trHeight w:val="275"/>
          <w:jc w:val="center"/>
        </w:trPr>
        <w:tc>
          <w:tcPr>
            <w:tcW w:w="2514" w:type="pct"/>
            <w:vAlign w:val="center"/>
          </w:tcPr>
          <w:p w14:paraId="7E704F37"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fossil</w:t>
            </w:r>
            <w:r w:rsidRPr="00092FB5">
              <w:rPr>
                <w:spacing w:val="-1"/>
                <w:lang w:val="en-US" w:eastAsia="en-US"/>
              </w:rPr>
              <w:t xml:space="preserve"> </w:t>
            </w:r>
            <w:r w:rsidRPr="00092FB5">
              <w:rPr>
                <w:lang w:val="en-US" w:eastAsia="en-US"/>
              </w:rPr>
              <w:t>fuels -</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5"/>
                <w:lang w:val="en-US" w:eastAsia="en-US"/>
              </w:rPr>
              <w:t>use</w:t>
            </w:r>
          </w:p>
        </w:tc>
        <w:tc>
          <w:tcPr>
            <w:tcW w:w="2486" w:type="pct"/>
            <w:vMerge/>
            <w:vAlign w:val="center"/>
          </w:tcPr>
          <w:p w14:paraId="359BF24F" w14:textId="77777777" w:rsidR="0084480D" w:rsidRPr="00092FB5" w:rsidRDefault="0084480D" w:rsidP="00125A73">
            <w:pPr>
              <w:widowControl w:val="0"/>
              <w:autoSpaceDE w:val="0"/>
              <w:autoSpaceDN w:val="0"/>
              <w:spacing w:line="257" w:lineRule="exact"/>
              <w:ind w:left="28" w:right="7"/>
              <w:jc w:val="both"/>
              <w:rPr>
                <w:lang w:val="en-US" w:eastAsia="en-US"/>
              </w:rPr>
            </w:pPr>
          </w:p>
        </w:tc>
      </w:tr>
      <w:tr w:rsidR="0084480D" w:rsidRPr="00092FB5" w14:paraId="32135E03" w14:textId="77777777" w:rsidTr="00847EEF">
        <w:trPr>
          <w:trHeight w:val="273"/>
          <w:jc w:val="center"/>
        </w:trPr>
        <w:tc>
          <w:tcPr>
            <w:tcW w:w="2514" w:type="pct"/>
            <w:vAlign w:val="center"/>
          </w:tcPr>
          <w:p w14:paraId="618B91E0" w14:textId="34539C59"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Biomass</w:t>
            </w:r>
            <w:r w:rsidR="00C802CD">
              <w:rPr>
                <w:spacing w:val="-2"/>
                <w:lang w:val="en-US" w:eastAsia="en-US"/>
              </w:rPr>
              <w:t>-</w:t>
            </w:r>
            <w:r w:rsidRPr="00092FB5">
              <w:rPr>
                <w:lang w:val="en-US" w:eastAsia="en-US"/>
              </w:rPr>
              <w:t>fired</w:t>
            </w:r>
            <w:r w:rsidRPr="00092FB5">
              <w:rPr>
                <w:spacing w:val="-2"/>
                <w:lang w:val="en-US" w:eastAsia="en-US"/>
              </w:rPr>
              <w:t xml:space="preserve"> </w:t>
            </w:r>
            <w:r w:rsidRPr="00092FB5">
              <w:rPr>
                <w:lang w:val="en-US" w:eastAsia="en-US"/>
              </w:rPr>
              <w:t>power and heat</w:t>
            </w:r>
            <w:r w:rsidRPr="00092FB5">
              <w:rPr>
                <w:spacing w:val="-1"/>
                <w:lang w:val="en-US" w:eastAsia="en-US"/>
              </w:rPr>
              <w:t xml:space="preserve"> </w:t>
            </w:r>
            <w:r w:rsidRPr="00092FB5">
              <w:rPr>
                <w:spacing w:val="-2"/>
                <w:lang w:val="en-US" w:eastAsia="en-US"/>
              </w:rPr>
              <w:t>production</w:t>
            </w:r>
          </w:p>
        </w:tc>
        <w:tc>
          <w:tcPr>
            <w:tcW w:w="2486" w:type="pct"/>
            <w:vMerge/>
            <w:vAlign w:val="center"/>
          </w:tcPr>
          <w:p w14:paraId="42683057"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59BD196A" w14:textId="77777777" w:rsidTr="00847EEF">
        <w:trPr>
          <w:trHeight w:val="275"/>
          <w:jc w:val="center"/>
        </w:trPr>
        <w:tc>
          <w:tcPr>
            <w:tcW w:w="2514" w:type="pct"/>
            <w:vAlign w:val="center"/>
          </w:tcPr>
          <w:p w14:paraId="2C0A5BDA" w14:textId="77777777" w:rsidR="0084480D" w:rsidRPr="00092FB5" w:rsidRDefault="0084480D" w:rsidP="00CE6D4C">
            <w:pPr>
              <w:widowControl w:val="0"/>
              <w:autoSpaceDE w:val="0"/>
              <w:autoSpaceDN w:val="0"/>
              <w:spacing w:line="258" w:lineRule="exact"/>
              <w:ind w:left="104"/>
              <w:jc w:val="both"/>
              <w:rPr>
                <w:lang w:val="en-US" w:eastAsia="en-US"/>
              </w:rPr>
            </w:pPr>
            <w:r w:rsidRPr="00092FB5">
              <w:rPr>
                <w:lang w:val="en-US" w:eastAsia="en-US"/>
              </w:rPr>
              <w:t>Geothermal</w:t>
            </w:r>
            <w:r w:rsidRPr="00092FB5">
              <w:rPr>
                <w:spacing w:val="-2"/>
                <w:lang w:val="en-US" w:eastAsia="en-US"/>
              </w:rPr>
              <w:t xml:space="preserve"> </w:t>
            </w:r>
            <w:r w:rsidRPr="00092FB5">
              <w:rPr>
                <w:lang w:val="en-US" w:eastAsia="en-US"/>
              </w:rPr>
              <w:t>power</w:t>
            </w:r>
            <w:r w:rsidRPr="00092FB5">
              <w:rPr>
                <w:spacing w:val="-2"/>
                <w:lang w:val="en-US" w:eastAsia="en-US"/>
              </w:rPr>
              <w:t xml:space="preserve"> production</w:t>
            </w:r>
          </w:p>
        </w:tc>
        <w:tc>
          <w:tcPr>
            <w:tcW w:w="2486" w:type="pct"/>
            <w:vMerge/>
            <w:vAlign w:val="center"/>
          </w:tcPr>
          <w:p w14:paraId="24728DF8"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7456C759" w14:textId="77777777" w:rsidTr="0088030E">
        <w:trPr>
          <w:trHeight w:val="251"/>
          <w:jc w:val="center"/>
        </w:trPr>
        <w:tc>
          <w:tcPr>
            <w:tcW w:w="5000" w:type="pct"/>
            <w:gridSpan w:val="2"/>
            <w:vAlign w:val="center"/>
          </w:tcPr>
          <w:p w14:paraId="4684EBCC"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Primary</w:t>
            </w:r>
            <w:r w:rsidRPr="00092FB5">
              <w:rPr>
                <w:b/>
                <w:spacing w:val="-2"/>
                <w:lang w:val="en-US" w:eastAsia="en-US"/>
              </w:rPr>
              <w:t xml:space="preserve"> </w:t>
            </w:r>
            <w:r w:rsidRPr="00092FB5">
              <w:rPr>
                <w:b/>
                <w:lang w:val="en-US" w:eastAsia="en-US"/>
              </w:rPr>
              <w:t>(virgin)</w:t>
            </w:r>
            <w:r w:rsidRPr="00092FB5">
              <w:rPr>
                <w:b/>
                <w:spacing w:val="-1"/>
                <w:lang w:val="en-US" w:eastAsia="en-US"/>
              </w:rPr>
              <w:t xml:space="preserve"> </w:t>
            </w:r>
            <w:r w:rsidRPr="00092FB5">
              <w:rPr>
                <w:b/>
                <w:lang w:val="en-US" w:eastAsia="en-US"/>
              </w:rPr>
              <w:t>metal</w:t>
            </w:r>
            <w:r w:rsidRPr="00092FB5">
              <w:rPr>
                <w:b/>
                <w:spacing w:val="-2"/>
                <w:lang w:val="en-US" w:eastAsia="en-US"/>
              </w:rPr>
              <w:t xml:space="preserve"> production</w:t>
            </w:r>
          </w:p>
        </w:tc>
      </w:tr>
      <w:tr w:rsidR="0084480D" w:rsidRPr="00092FB5" w14:paraId="451C3627" w14:textId="77777777" w:rsidTr="00847EEF">
        <w:trPr>
          <w:trHeight w:val="275"/>
          <w:jc w:val="center"/>
        </w:trPr>
        <w:tc>
          <w:tcPr>
            <w:tcW w:w="2514" w:type="pct"/>
            <w:vAlign w:val="center"/>
          </w:tcPr>
          <w:p w14:paraId="402AA428" w14:textId="7777777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Mercury</w:t>
            </w:r>
            <w:r w:rsidRPr="00092FB5">
              <w:rPr>
                <w:spacing w:val="-5"/>
                <w:lang w:val="en-US" w:eastAsia="en-US"/>
              </w:rPr>
              <w:t xml:space="preserve"> </w:t>
            </w:r>
            <w:r w:rsidRPr="00092FB5">
              <w:rPr>
                <w:lang w:val="en-US" w:eastAsia="en-US"/>
              </w:rPr>
              <w:t>(primary)</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2"/>
                <w:lang w:val="en-US" w:eastAsia="en-US"/>
              </w:rPr>
              <w:t xml:space="preserve"> </w:t>
            </w:r>
            <w:r w:rsidRPr="00092FB5">
              <w:rPr>
                <w:lang w:val="en-US" w:eastAsia="en-US"/>
              </w:rPr>
              <w:t>processing</w:t>
            </w:r>
          </w:p>
        </w:tc>
        <w:tc>
          <w:tcPr>
            <w:tcW w:w="2486" w:type="pct"/>
            <w:vMerge w:val="restart"/>
            <w:vAlign w:val="center"/>
          </w:tcPr>
          <w:p w14:paraId="3EE87211" w14:textId="77777777" w:rsidR="0084480D" w:rsidRPr="00092FB5" w:rsidRDefault="0084480D" w:rsidP="00125A73">
            <w:pPr>
              <w:widowControl w:val="0"/>
              <w:autoSpaceDE w:val="0"/>
              <w:autoSpaceDN w:val="0"/>
              <w:spacing w:line="256" w:lineRule="exact"/>
              <w:ind w:left="28" w:right="7"/>
              <w:jc w:val="both"/>
              <w:rPr>
                <w:lang w:val="en-US" w:eastAsia="en-US"/>
              </w:rPr>
            </w:pPr>
            <w:r w:rsidRPr="00092FB5">
              <w:rPr>
                <w:lang w:val="en-US" w:eastAsia="en-US"/>
              </w:rPr>
              <w:t>Ministry</w:t>
            </w:r>
            <w:r w:rsidRPr="00092FB5">
              <w:rPr>
                <w:spacing w:val="-4"/>
                <w:lang w:val="en-US" w:eastAsia="en-US"/>
              </w:rPr>
              <w:t xml:space="preserve"> </w:t>
            </w:r>
            <w:r w:rsidRPr="00092FB5">
              <w:rPr>
                <w:lang w:val="en-US" w:eastAsia="en-US"/>
              </w:rPr>
              <w:t>of Energy</w:t>
            </w:r>
            <w:r w:rsidRPr="00092FB5">
              <w:rPr>
                <w:spacing w:val="-4"/>
                <w:lang w:val="en-US" w:eastAsia="en-US"/>
              </w:rPr>
              <w:t xml:space="preserve"> </w:t>
            </w:r>
            <w:r w:rsidRPr="00092FB5">
              <w:rPr>
                <w:lang w:val="en-US" w:eastAsia="en-US"/>
              </w:rPr>
              <w:t>and</w:t>
            </w:r>
            <w:r w:rsidRPr="00092FB5">
              <w:rPr>
                <w:spacing w:val="5"/>
                <w:lang w:val="en-US" w:eastAsia="en-US"/>
              </w:rPr>
              <w:t xml:space="preserve"> </w:t>
            </w:r>
            <w:r w:rsidRPr="00092FB5">
              <w:rPr>
                <w:spacing w:val="-2"/>
                <w:lang w:val="en-US" w:eastAsia="en-US"/>
              </w:rPr>
              <w:t>Minerals</w:t>
            </w:r>
          </w:p>
          <w:p w14:paraId="766CC05A" w14:textId="77777777" w:rsidR="0084480D" w:rsidRPr="00092FB5" w:rsidRDefault="0084480D" w:rsidP="00125A73">
            <w:pPr>
              <w:widowControl w:val="0"/>
              <w:autoSpaceDE w:val="0"/>
              <w:autoSpaceDN w:val="0"/>
              <w:spacing w:line="255" w:lineRule="exact"/>
              <w:ind w:right="7"/>
              <w:jc w:val="both"/>
              <w:rPr>
                <w:lang w:val="en-US" w:eastAsia="en-US"/>
              </w:rPr>
            </w:pPr>
            <w:r w:rsidRPr="00092FB5">
              <w:rPr>
                <w:lang w:val="en-US" w:eastAsia="en-US"/>
              </w:rPr>
              <w:t xml:space="preserve">(Vale/ </w:t>
            </w:r>
            <w:r w:rsidRPr="00092FB5">
              <w:rPr>
                <w:spacing w:val="-2"/>
                <w:lang w:val="en-US" w:eastAsia="en-US"/>
              </w:rPr>
              <w:t>Jindal Companies)</w:t>
            </w:r>
          </w:p>
        </w:tc>
      </w:tr>
      <w:tr w:rsidR="0084480D" w:rsidRPr="00092FB5" w14:paraId="7E5253BB" w14:textId="77777777" w:rsidTr="0088030E">
        <w:trPr>
          <w:trHeight w:val="314"/>
          <w:jc w:val="center"/>
        </w:trPr>
        <w:tc>
          <w:tcPr>
            <w:tcW w:w="2514" w:type="pct"/>
            <w:vAlign w:val="center"/>
          </w:tcPr>
          <w:p w14:paraId="665660F0" w14:textId="44F28693" w:rsidR="0084480D" w:rsidRPr="00092FB5" w:rsidRDefault="0084480D" w:rsidP="00CE6D4C">
            <w:pPr>
              <w:widowControl w:val="0"/>
              <w:autoSpaceDE w:val="0"/>
              <w:autoSpaceDN w:val="0"/>
              <w:spacing w:line="270" w:lineRule="exact"/>
              <w:ind w:left="104"/>
              <w:jc w:val="both"/>
              <w:rPr>
                <w:lang w:val="en-US" w:eastAsia="en-US"/>
              </w:rPr>
            </w:pPr>
            <w:r w:rsidRPr="00092FB5">
              <w:rPr>
                <w:lang w:val="en-US" w:eastAsia="en-US"/>
              </w:rPr>
              <w:t>Gold</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silver) extraction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spacing w:val="-2"/>
                <w:lang w:val="en-US" w:eastAsia="en-US"/>
              </w:rPr>
              <w:t>amalgamation processes</w:t>
            </w:r>
          </w:p>
        </w:tc>
        <w:tc>
          <w:tcPr>
            <w:tcW w:w="2486" w:type="pct"/>
            <w:vMerge/>
            <w:vAlign w:val="center"/>
          </w:tcPr>
          <w:p w14:paraId="1AD1D12C"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4BAE4F74" w14:textId="77777777" w:rsidTr="00847EEF">
        <w:trPr>
          <w:trHeight w:val="275"/>
          <w:jc w:val="center"/>
        </w:trPr>
        <w:tc>
          <w:tcPr>
            <w:tcW w:w="2514" w:type="pct"/>
            <w:vAlign w:val="center"/>
          </w:tcPr>
          <w:p w14:paraId="37632977"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Zinc</w:t>
            </w:r>
            <w:r w:rsidRPr="00092FB5">
              <w:rPr>
                <w:spacing w:val="-1"/>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23A8FDF"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185826AA" w14:textId="77777777" w:rsidTr="00847EEF">
        <w:trPr>
          <w:trHeight w:val="273"/>
          <w:jc w:val="center"/>
        </w:trPr>
        <w:tc>
          <w:tcPr>
            <w:tcW w:w="2514" w:type="pct"/>
            <w:vAlign w:val="center"/>
          </w:tcPr>
          <w:p w14:paraId="792AEF47"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Copper</w:t>
            </w:r>
            <w:r w:rsidRPr="00092FB5">
              <w:rPr>
                <w:spacing w:val="-4"/>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F2A6456"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51AD9D4C" w14:textId="77777777" w:rsidTr="00847EEF">
        <w:trPr>
          <w:trHeight w:val="275"/>
          <w:jc w:val="center"/>
        </w:trPr>
        <w:tc>
          <w:tcPr>
            <w:tcW w:w="2514" w:type="pct"/>
            <w:vAlign w:val="center"/>
          </w:tcPr>
          <w:p w14:paraId="08CFFF22"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Lead</w:t>
            </w:r>
            <w:r w:rsidRPr="00092FB5">
              <w:rPr>
                <w:spacing w:val="-2"/>
                <w:lang w:val="en-US" w:eastAsia="en-US"/>
              </w:rPr>
              <w:t xml:space="preserve"> </w:t>
            </w:r>
            <w:r w:rsidRPr="00092FB5">
              <w:rPr>
                <w:lang w:val="en-US" w:eastAsia="en-US"/>
              </w:rPr>
              <w:t>extraction</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2E7B77BF"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75F532AF" w14:textId="77777777" w:rsidTr="00847EEF">
        <w:trPr>
          <w:trHeight w:val="381"/>
          <w:jc w:val="center"/>
        </w:trPr>
        <w:tc>
          <w:tcPr>
            <w:tcW w:w="2514" w:type="pct"/>
            <w:vAlign w:val="center"/>
          </w:tcPr>
          <w:p w14:paraId="0C784E52" w14:textId="4E4D2603" w:rsidR="0084480D" w:rsidRPr="00092FB5" w:rsidRDefault="0084480D" w:rsidP="00CE6D4C">
            <w:pPr>
              <w:widowControl w:val="0"/>
              <w:autoSpaceDE w:val="0"/>
              <w:autoSpaceDN w:val="0"/>
              <w:spacing w:line="270" w:lineRule="exact"/>
              <w:ind w:left="104"/>
              <w:jc w:val="both"/>
              <w:rPr>
                <w:lang w:val="en-US" w:eastAsia="en-US"/>
              </w:rPr>
            </w:pPr>
            <w:r w:rsidRPr="00092FB5">
              <w:rPr>
                <w:lang w:val="en-US" w:eastAsia="en-US"/>
              </w:rPr>
              <w:t>Gold</w:t>
            </w:r>
            <w:r w:rsidRPr="00092FB5">
              <w:rPr>
                <w:spacing w:val="-3"/>
                <w:lang w:val="en-US" w:eastAsia="en-US"/>
              </w:rPr>
              <w:t xml:space="preserve"> </w:t>
            </w:r>
            <w:r w:rsidRPr="00092FB5">
              <w:rPr>
                <w:lang w:val="en-US" w:eastAsia="en-US"/>
              </w:rPr>
              <w:t>extraction and</w:t>
            </w:r>
            <w:r w:rsidRPr="00092FB5">
              <w:rPr>
                <w:spacing w:val="-1"/>
                <w:lang w:val="en-US" w:eastAsia="en-US"/>
              </w:rPr>
              <w:t xml:space="preserve"> </w:t>
            </w:r>
            <w:r w:rsidRPr="00092FB5">
              <w:rPr>
                <w:lang w:val="en-US" w:eastAsia="en-US"/>
              </w:rPr>
              <w:t>initial processing</w:t>
            </w:r>
            <w:r w:rsidRPr="00092FB5">
              <w:rPr>
                <w:spacing w:val="-4"/>
                <w:lang w:val="en-US" w:eastAsia="en-US"/>
              </w:rPr>
              <w:t xml:space="preserve"> </w:t>
            </w:r>
            <w:r w:rsidRPr="00092FB5">
              <w:rPr>
                <w:lang w:val="en-US" w:eastAsia="en-US"/>
              </w:rPr>
              <w:t>by</w:t>
            </w:r>
            <w:r w:rsidRPr="00092FB5">
              <w:rPr>
                <w:spacing w:val="-5"/>
                <w:lang w:val="en-US" w:eastAsia="en-US"/>
              </w:rPr>
              <w:t xml:space="preserve"> </w:t>
            </w:r>
            <w:r w:rsidRPr="00092FB5">
              <w:rPr>
                <w:lang w:val="en-US" w:eastAsia="en-US"/>
              </w:rPr>
              <w:t>methods</w:t>
            </w:r>
            <w:r w:rsidRPr="00092FB5">
              <w:rPr>
                <w:spacing w:val="2"/>
                <w:lang w:val="en-US" w:eastAsia="en-US"/>
              </w:rPr>
              <w:t xml:space="preserve"> </w:t>
            </w:r>
            <w:r w:rsidRPr="00092FB5">
              <w:rPr>
                <w:spacing w:val="-2"/>
                <w:lang w:val="en-US" w:eastAsia="en-US"/>
              </w:rPr>
              <w:t xml:space="preserve">other </w:t>
            </w:r>
            <w:r w:rsidRPr="00092FB5">
              <w:rPr>
                <w:lang w:val="en-US" w:eastAsia="en-US"/>
              </w:rPr>
              <w:t xml:space="preserve">than </w:t>
            </w:r>
            <w:r w:rsidR="00D849C1">
              <w:rPr>
                <w:lang w:val="en-US" w:eastAsia="en-US"/>
              </w:rPr>
              <w:t>Mercury</w:t>
            </w:r>
            <w:r w:rsidRPr="00092FB5">
              <w:rPr>
                <w:spacing w:val="-3"/>
                <w:lang w:val="en-US" w:eastAsia="en-US"/>
              </w:rPr>
              <w:t xml:space="preserve"> </w:t>
            </w:r>
            <w:r w:rsidRPr="00092FB5">
              <w:rPr>
                <w:spacing w:val="-2"/>
                <w:lang w:val="en-US" w:eastAsia="en-US"/>
              </w:rPr>
              <w:t>amalgamation</w:t>
            </w:r>
          </w:p>
        </w:tc>
        <w:tc>
          <w:tcPr>
            <w:tcW w:w="2486" w:type="pct"/>
            <w:vMerge/>
            <w:vAlign w:val="center"/>
          </w:tcPr>
          <w:p w14:paraId="7E614DDE"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601CC64C" w14:textId="77777777" w:rsidTr="00847EEF">
        <w:trPr>
          <w:trHeight w:val="275"/>
          <w:jc w:val="center"/>
        </w:trPr>
        <w:tc>
          <w:tcPr>
            <w:tcW w:w="2514" w:type="pct"/>
            <w:vAlign w:val="center"/>
          </w:tcPr>
          <w:p w14:paraId="5AA65949"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Aluminum</w:t>
            </w:r>
            <w:r w:rsidRPr="00092FB5">
              <w:rPr>
                <w:spacing w:val="-1"/>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initial</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3ABC2D25"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41A2B8B4" w14:textId="77777777" w:rsidTr="00847EEF">
        <w:trPr>
          <w:trHeight w:val="273"/>
          <w:jc w:val="center"/>
        </w:trPr>
        <w:tc>
          <w:tcPr>
            <w:tcW w:w="2514" w:type="pct"/>
            <w:vAlign w:val="center"/>
          </w:tcPr>
          <w:p w14:paraId="4AF033FD"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non-ferrous</w:t>
            </w:r>
            <w:r w:rsidRPr="00092FB5">
              <w:rPr>
                <w:spacing w:val="-1"/>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w:t>
            </w:r>
            <w:r w:rsidRPr="00092FB5">
              <w:rPr>
                <w:spacing w:val="-2"/>
                <w:lang w:val="en-US" w:eastAsia="en-US"/>
              </w:rPr>
              <w:t xml:space="preserve"> </w:t>
            </w:r>
            <w:r w:rsidRPr="00092FB5">
              <w:rPr>
                <w:lang w:val="en-US" w:eastAsia="en-US"/>
              </w:rPr>
              <w:t>extraction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processing</w:t>
            </w:r>
          </w:p>
        </w:tc>
        <w:tc>
          <w:tcPr>
            <w:tcW w:w="2486" w:type="pct"/>
            <w:vMerge/>
            <w:vAlign w:val="center"/>
          </w:tcPr>
          <w:p w14:paraId="7C075DB4"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0496D7B3" w14:textId="77777777" w:rsidTr="00847EEF">
        <w:trPr>
          <w:trHeight w:val="273"/>
          <w:jc w:val="center"/>
        </w:trPr>
        <w:tc>
          <w:tcPr>
            <w:tcW w:w="2514" w:type="pct"/>
            <w:vAlign w:val="center"/>
          </w:tcPr>
          <w:p w14:paraId="1A94A40A"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Primary</w:t>
            </w:r>
            <w:r w:rsidRPr="00092FB5">
              <w:rPr>
                <w:spacing w:val="-8"/>
                <w:lang w:val="en-US" w:eastAsia="en-US"/>
              </w:rPr>
              <w:t xml:space="preserve"> </w:t>
            </w:r>
            <w:r w:rsidRPr="00092FB5">
              <w:rPr>
                <w:lang w:val="en-US" w:eastAsia="en-US"/>
              </w:rPr>
              <w:t xml:space="preserve">ferrous metal </w:t>
            </w:r>
            <w:r w:rsidRPr="00092FB5">
              <w:rPr>
                <w:spacing w:val="-2"/>
                <w:lang w:val="en-US" w:eastAsia="en-US"/>
              </w:rPr>
              <w:t>production</w:t>
            </w:r>
          </w:p>
        </w:tc>
        <w:tc>
          <w:tcPr>
            <w:tcW w:w="2486" w:type="pct"/>
            <w:vMerge/>
            <w:vAlign w:val="center"/>
          </w:tcPr>
          <w:p w14:paraId="5365D485" w14:textId="77777777" w:rsidR="0084480D" w:rsidRPr="00092FB5" w:rsidRDefault="0084480D" w:rsidP="00125A73">
            <w:pPr>
              <w:widowControl w:val="0"/>
              <w:autoSpaceDE w:val="0"/>
              <w:autoSpaceDN w:val="0"/>
              <w:spacing w:line="255" w:lineRule="exact"/>
              <w:ind w:left="28" w:right="7"/>
              <w:jc w:val="both"/>
              <w:rPr>
                <w:lang w:val="en-US" w:eastAsia="en-US"/>
              </w:rPr>
            </w:pPr>
          </w:p>
        </w:tc>
      </w:tr>
      <w:tr w:rsidR="0084480D" w:rsidRPr="00092FB5" w14:paraId="35281371" w14:textId="77777777" w:rsidTr="0088030E">
        <w:trPr>
          <w:trHeight w:val="305"/>
          <w:jc w:val="center"/>
        </w:trPr>
        <w:tc>
          <w:tcPr>
            <w:tcW w:w="5000" w:type="pct"/>
            <w:gridSpan w:val="2"/>
            <w:vAlign w:val="center"/>
          </w:tcPr>
          <w:p w14:paraId="29DD984A" w14:textId="3401B635"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Production</w:t>
            </w:r>
            <w:r w:rsidRPr="00092FB5">
              <w:rPr>
                <w:b/>
                <w:spacing w:val="-7"/>
                <w:lang w:val="en-US" w:eastAsia="en-US"/>
              </w:rPr>
              <w:t xml:space="preserve"> </w:t>
            </w:r>
            <w:r w:rsidRPr="00092FB5">
              <w:rPr>
                <w:b/>
                <w:lang w:val="en-US" w:eastAsia="en-US"/>
              </w:rPr>
              <w:t>of</w:t>
            </w:r>
            <w:r w:rsidRPr="00092FB5">
              <w:rPr>
                <w:b/>
                <w:spacing w:val="-6"/>
                <w:lang w:val="en-US" w:eastAsia="en-US"/>
              </w:rPr>
              <w:t xml:space="preserve"> </w:t>
            </w:r>
            <w:r w:rsidRPr="00092FB5">
              <w:rPr>
                <w:b/>
                <w:lang w:val="en-US" w:eastAsia="en-US"/>
              </w:rPr>
              <w:t>other</w:t>
            </w:r>
            <w:r w:rsidRPr="00092FB5">
              <w:rPr>
                <w:b/>
                <w:spacing w:val="-9"/>
                <w:lang w:val="en-US" w:eastAsia="en-US"/>
              </w:rPr>
              <w:t xml:space="preserve"> </w:t>
            </w:r>
            <w:r w:rsidRPr="00092FB5">
              <w:rPr>
                <w:b/>
                <w:lang w:val="en-US" w:eastAsia="en-US"/>
              </w:rPr>
              <w:t>minerals</w:t>
            </w:r>
            <w:r w:rsidRPr="00092FB5">
              <w:rPr>
                <w:b/>
                <w:spacing w:val="-7"/>
                <w:lang w:val="en-US" w:eastAsia="en-US"/>
              </w:rPr>
              <w:t xml:space="preserve"> </w:t>
            </w:r>
            <w:r w:rsidRPr="00092FB5">
              <w:rPr>
                <w:b/>
                <w:lang w:val="en-US" w:eastAsia="en-US"/>
              </w:rPr>
              <w:t xml:space="preserve">and materials with </w:t>
            </w:r>
            <w:r w:rsidR="00D849C1">
              <w:rPr>
                <w:b/>
                <w:lang w:val="en-US" w:eastAsia="en-US"/>
              </w:rPr>
              <w:t>Mercury</w:t>
            </w:r>
            <w:r w:rsidRPr="00092FB5">
              <w:rPr>
                <w:b/>
                <w:lang w:val="en-US" w:eastAsia="en-US"/>
              </w:rPr>
              <w:t xml:space="preserve"> impurities</w:t>
            </w:r>
          </w:p>
        </w:tc>
      </w:tr>
      <w:tr w:rsidR="0084480D" w:rsidRPr="00092FB5" w14:paraId="539895A0" w14:textId="77777777" w:rsidTr="00847EEF">
        <w:trPr>
          <w:trHeight w:val="277"/>
          <w:jc w:val="center"/>
        </w:trPr>
        <w:tc>
          <w:tcPr>
            <w:tcW w:w="2514" w:type="pct"/>
            <w:vAlign w:val="center"/>
          </w:tcPr>
          <w:p w14:paraId="5D7EB79B"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Cement</w:t>
            </w:r>
            <w:r w:rsidRPr="00092FB5">
              <w:rPr>
                <w:spacing w:val="-2"/>
                <w:lang w:val="en-US" w:eastAsia="en-US"/>
              </w:rPr>
              <w:t xml:space="preserve"> </w:t>
            </w:r>
            <w:r w:rsidRPr="00092FB5">
              <w:rPr>
                <w:lang w:val="en-US" w:eastAsia="en-US"/>
              </w:rPr>
              <w:t>clinker</w:t>
            </w:r>
            <w:r w:rsidRPr="00092FB5">
              <w:rPr>
                <w:spacing w:val="-1"/>
                <w:lang w:val="en-US" w:eastAsia="en-US"/>
              </w:rPr>
              <w:t xml:space="preserve"> </w:t>
            </w:r>
            <w:r w:rsidRPr="00092FB5">
              <w:rPr>
                <w:spacing w:val="-2"/>
                <w:lang w:val="en-US" w:eastAsia="en-US"/>
              </w:rPr>
              <w:t>production</w:t>
            </w:r>
          </w:p>
        </w:tc>
        <w:tc>
          <w:tcPr>
            <w:tcW w:w="2486" w:type="pct"/>
            <w:vMerge w:val="restart"/>
            <w:vAlign w:val="center"/>
          </w:tcPr>
          <w:p w14:paraId="6156A22D" w14:textId="77777777" w:rsidR="0084480D" w:rsidRPr="00092FB5" w:rsidRDefault="0084480D" w:rsidP="00125A73">
            <w:pPr>
              <w:widowControl w:val="0"/>
              <w:autoSpaceDE w:val="0"/>
              <w:autoSpaceDN w:val="0"/>
              <w:spacing w:line="255" w:lineRule="exact"/>
              <w:ind w:left="28"/>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06ED2673" w14:textId="77777777" w:rsidTr="00847EEF">
        <w:trPr>
          <w:trHeight w:val="277"/>
          <w:jc w:val="center"/>
        </w:trPr>
        <w:tc>
          <w:tcPr>
            <w:tcW w:w="2514" w:type="pct"/>
            <w:vAlign w:val="center"/>
          </w:tcPr>
          <w:p w14:paraId="1FB10FF1" w14:textId="77777777" w:rsidR="0084480D" w:rsidRPr="00092FB5" w:rsidRDefault="0084480D" w:rsidP="00CE6D4C">
            <w:pPr>
              <w:widowControl w:val="0"/>
              <w:autoSpaceDE w:val="0"/>
              <w:autoSpaceDN w:val="0"/>
              <w:spacing w:line="255" w:lineRule="exact"/>
              <w:ind w:left="104"/>
              <w:rPr>
                <w:lang w:val="en-US" w:eastAsia="en-US"/>
              </w:rPr>
            </w:pPr>
            <w:r>
              <w:rPr>
                <w:lang w:val="en-US" w:eastAsia="en-US"/>
              </w:rPr>
              <w:t>P</w:t>
            </w:r>
            <w:r w:rsidRPr="00092FB5">
              <w:rPr>
                <w:lang w:val="en-US" w:eastAsia="en-US"/>
              </w:rPr>
              <w:t>ulp</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paper</w:t>
            </w:r>
            <w:r w:rsidRPr="00092FB5">
              <w:rPr>
                <w:spacing w:val="-1"/>
                <w:lang w:val="en-US" w:eastAsia="en-US"/>
              </w:rPr>
              <w:t xml:space="preserve"> </w:t>
            </w:r>
            <w:r w:rsidRPr="00092FB5">
              <w:rPr>
                <w:spacing w:val="-2"/>
                <w:lang w:val="en-US" w:eastAsia="en-US"/>
              </w:rPr>
              <w:t>production</w:t>
            </w:r>
          </w:p>
        </w:tc>
        <w:tc>
          <w:tcPr>
            <w:tcW w:w="2486" w:type="pct"/>
            <w:vMerge/>
            <w:vAlign w:val="center"/>
          </w:tcPr>
          <w:p w14:paraId="66BD4AD8" w14:textId="77777777" w:rsidR="0084480D" w:rsidRPr="00092FB5" w:rsidRDefault="0084480D" w:rsidP="00125A73">
            <w:pPr>
              <w:widowControl w:val="0"/>
              <w:autoSpaceDE w:val="0"/>
              <w:autoSpaceDN w:val="0"/>
              <w:spacing w:line="255" w:lineRule="exact"/>
              <w:ind w:left="28"/>
              <w:jc w:val="both"/>
              <w:rPr>
                <w:lang w:val="en-US" w:eastAsia="en-US"/>
              </w:rPr>
            </w:pPr>
          </w:p>
        </w:tc>
      </w:tr>
      <w:tr w:rsidR="0084480D" w:rsidRPr="00092FB5" w14:paraId="2EC437FE" w14:textId="77777777" w:rsidTr="00847EEF">
        <w:trPr>
          <w:trHeight w:val="277"/>
          <w:jc w:val="center"/>
        </w:trPr>
        <w:tc>
          <w:tcPr>
            <w:tcW w:w="2514" w:type="pct"/>
            <w:vAlign w:val="center"/>
          </w:tcPr>
          <w:p w14:paraId="52E8C56B" w14:textId="273CADC4" w:rsidR="0084480D" w:rsidRDefault="0084480D" w:rsidP="00CE6D4C">
            <w:pPr>
              <w:widowControl w:val="0"/>
              <w:autoSpaceDE w:val="0"/>
              <w:autoSpaceDN w:val="0"/>
              <w:spacing w:line="255" w:lineRule="exact"/>
              <w:ind w:left="104"/>
              <w:rPr>
                <w:spacing w:val="-2"/>
                <w:lang w:val="en-US" w:eastAsia="en-US"/>
              </w:rPr>
            </w:pPr>
            <w:r w:rsidRPr="00092FB5">
              <w:rPr>
                <w:lang w:val="en-US" w:eastAsia="en-US"/>
              </w:rPr>
              <w:lastRenderedPageBreak/>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lime</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lightweight</w:t>
            </w:r>
            <w:r w:rsidRPr="00092FB5">
              <w:rPr>
                <w:spacing w:val="-1"/>
                <w:lang w:val="en-US" w:eastAsia="en-US"/>
              </w:rPr>
              <w:t xml:space="preserve"> </w:t>
            </w:r>
            <w:r w:rsidRPr="00092FB5">
              <w:rPr>
                <w:spacing w:val="-2"/>
                <w:lang w:val="en-US" w:eastAsia="en-US"/>
              </w:rPr>
              <w:t>aggregates</w:t>
            </w:r>
          </w:p>
        </w:tc>
        <w:tc>
          <w:tcPr>
            <w:tcW w:w="2486" w:type="pct"/>
            <w:vMerge/>
            <w:vAlign w:val="center"/>
          </w:tcPr>
          <w:p w14:paraId="46EA8A30" w14:textId="77777777" w:rsidR="0084480D" w:rsidRPr="00092FB5" w:rsidRDefault="0084480D" w:rsidP="00125A73">
            <w:pPr>
              <w:widowControl w:val="0"/>
              <w:autoSpaceDE w:val="0"/>
              <w:autoSpaceDN w:val="0"/>
              <w:spacing w:line="255" w:lineRule="exact"/>
              <w:ind w:left="28"/>
              <w:jc w:val="both"/>
              <w:rPr>
                <w:lang w:val="en-US" w:eastAsia="en-US"/>
              </w:rPr>
            </w:pPr>
          </w:p>
        </w:tc>
      </w:tr>
      <w:tr w:rsidR="0084480D" w:rsidRPr="00092FB5" w14:paraId="2797AAFD" w14:textId="77777777" w:rsidTr="0088030E">
        <w:trPr>
          <w:trHeight w:val="359"/>
          <w:jc w:val="center"/>
        </w:trPr>
        <w:tc>
          <w:tcPr>
            <w:tcW w:w="5000" w:type="pct"/>
            <w:gridSpan w:val="2"/>
            <w:vAlign w:val="center"/>
          </w:tcPr>
          <w:p w14:paraId="38A4DBF9" w14:textId="6B1FB342"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Intentional</w:t>
            </w:r>
            <w:r w:rsidRPr="00092FB5">
              <w:rPr>
                <w:b/>
                <w:spacing w:val="-7"/>
                <w:lang w:val="en-US" w:eastAsia="en-US"/>
              </w:rPr>
              <w:t xml:space="preserve"> </w:t>
            </w:r>
            <w:r w:rsidRPr="00092FB5">
              <w:rPr>
                <w:b/>
                <w:lang w:val="en-US" w:eastAsia="en-US"/>
              </w:rPr>
              <w:t>use</w:t>
            </w:r>
            <w:r w:rsidRPr="00092FB5">
              <w:rPr>
                <w:b/>
                <w:spacing w:val="-8"/>
                <w:lang w:val="en-US" w:eastAsia="en-US"/>
              </w:rPr>
              <w:t xml:space="preserve"> </w:t>
            </w:r>
            <w:r w:rsidRPr="00092FB5">
              <w:rPr>
                <w:b/>
                <w:lang w:val="en-US" w:eastAsia="en-US"/>
              </w:rPr>
              <w:t>of</w:t>
            </w:r>
            <w:r w:rsidRPr="00092FB5">
              <w:rPr>
                <w:b/>
                <w:spacing w:val="-7"/>
                <w:lang w:val="en-US" w:eastAsia="en-US"/>
              </w:rPr>
              <w:t xml:space="preserve"> </w:t>
            </w:r>
            <w:r w:rsidR="00D849C1">
              <w:rPr>
                <w:b/>
                <w:lang w:val="en-US" w:eastAsia="en-US"/>
              </w:rPr>
              <w:t>Mercury</w:t>
            </w:r>
            <w:r w:rsidRPr="00092FB5">
              <w:rPr>
                <w:b/>
                <w:spacing w:val="-7"/>
                <w:lang w:val="en-US" w:eastAsia="en-US"/>
              </w:rPr>
              <w:t xml:space="preserve"> </w:t>
            </w:r>
            <w:r w:rsidRPr="00092FB5">
              <w:rPr>
                <w:b/>
                <w:lang w:val="en-US" w:eastAsia="en-US"/>
              </w:rPr>
              <w:t>in industrial processes</w:t>
            </w:r>
          </w:p>
        </w:tc>
      </w:tr>
      <w:tr w:rsidR="0084480D" w:rsidRPr="00092FB5" w14:paraId="7C3F85BA" w14:textId="77777777" w:rsidTr="00847EEF">
        <w:trPr>
          <w:trHeight w:val="277"/>
          <w:jc w:val="center"/>
        </w:trPr>
        <w:tc>
          <w:tcPr>
            <w:tcW w:w="2514" w:type="pct"/>
            <w:vAlign w:val="center"/>
          </w:tcPr>
          <w:p w14:paraId="008762FD" w14:textId="6877F32F"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Chlor-alkali</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lang w:val="en-US" w:eastAsia="en-US"/>
              </w:rPr>
              <w:t>-</w:t>
            </w:r>
            <w:r w:rsidRPr="00092FB5">
              <w:rPr>
                <w:spacing w:val="-2"/>
                <w:lang w:val="en-US" w:eastAsia="en-US"/>
              </w:rPr>
              <w:t>technology</w:t>
            </w:r>
          </w:p>
        </w:tc>
        <w:tc>
          <w:tcPr>
            <w:tcW w:w="2486" w:type="pct"/>
            <w:vMerge w:val="restart"/>
            <w:vAlign w:val="center"/>
          </w:tcPr>
          <w:p w14:paraId="64ED246D" w14:textId="77777777" w:rsidR="0084480D" w:rsidRPr="00092FB5" w:rsidRDefault="0084480D" w:rsidP="00125A73">
            <w:pPr>
              <w:widowControl w:val="0"/>
              <w:autoSpaceDE w:val="0"/>
              <w:autoSpaceDN w:val="0"/>
              <w:spacing w:line="255" w:lineRule="exact"/>
              <w:ind w:left="28" w:right="5"/>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p w14:paraId="789B635B"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23C4091D" w14:textId="77777777" w:rsidTr="00847EEF">
        <w:trPr>
          <w:trHeight w:val="280"/>
          <w:jc w:val="center"/>
        </w:trPr>
        <w:tc>
          <w:tcPr>
            <w:tcW w:w="2514" w:type="pct"/>
            <w:vAlign w:val="center"/>
          </w:tcPr>
          <w:p w14:paraId="2BFA3186" w14:textId="47C516F2"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VCM</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 xml:space="preserve">with </w:t>
            </w:r>
            <w:r w:rsidR="00D849C1">
              <w:rPr>
                <w:lang w:val="en-US" w:eastAsia="en-US"/>
              </w:rPr>
              <w:t>Mercury</w:t>
            </w:r>
            <w:r w:rsidRPr="00092FB5">
              <w:rPr>
                <w:spacing w:val="-3"/>
                <w:lang w:val="en-US" w:eastAsia="en-US"/>
              </w:rPr>
              <w:t xml:space="preserve"> </w:t>
            </w:r>
            <w:r w:rsidRPr="00092FB5">
              <w:rPr>
                <w:spacing w:val="-2"/>
                <w:lang w:val="en-US" w:eastAsia="en-US"/>
              </w:rPr>
              <w:t>catalyst</w:t>
            </w:r>
          </w:p>
        </w:tc>
        <w:tc>
          <w:tcPr>
            <w:tcW w:w="2486" w:type="pct"/>
            <w:vMerge/>
            <w:vAlign w:val="center"/>
          </w:tcPr>
          <w:p w14:paraId="384AAC62"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16FFF8BF" w14:textId="77777777" w:rsidTr="00847EEF">
        <w:trPr>
          <w:trHeight w:val="277"/>
          <w:jc w:val="center"/>
        </w:trPr>
        <w:tc>
          <w:tcPr>
            <w:tcW w:w="2514" w:type="pct"/>
            <w:vAlign w:val="center"/>
          </w:tcPr>
          <w:p w14:paraId="329E6B63" w14:textId="0BB5E801"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Acetaldehyde</w:t>
            </w:r>
            <w:r w:rsidRPr="00092FB5">
              <w:rPr>
                <w:spacing w:val="-3"/>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lang w:val="en-US" w:eastAsia="en-US"/>
              </w:rPr>
              <w:t>Mercury</w:t>
            </w:r>
            <w:r w:rsidRPr="00092FB5">
              <w:rPr>
                <w:spacing w:val="-6"/>
                <w:lang w:val="en-US" w:eastAsia="en-US"/>
              </w:rPr>
              <w:t xml:space="preserve"> </w:t>
            </w:r>
            <w:r w:rsidRPr="00092FB5">
              <w:rPr>
                <w:spacing w:val="-2"/>
                <w:lang w:val="en-US" w:eastAsia="en-US"/>
              </w:rPr>
              <w:t>catalyst</w:t>
            </w:r>
          </w:p>
        </w:tc>
        <w:tc>
          <w:tcPr>
            <w:tcW w:w="2486" w:type="pct"/>
            <w:vMerge/>
            <w:vAlign w:val="center"/>
          </w:tcPr>
          <w:p w14:paraId="028A843E"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6083A04B" w14:textId="77777777" w:rsidTr="0088030E">
        <w:trPr>
          <w:trHeight w:val="269"/>
          <w:jc w:val="center"/>
        </w:trPr>
        <w:tc>
          <w:tcPr>
            <w:tcW w:w="2514" w:type="pct"/>
            <w:vAlign w:val="center"/>
          </w:tcPr>
          <w:p w14:paraId="74F67008" w14:textId="6D4005BE" w:rsidR="0084480D" w:rsidRPr="00092FB5" w:rsidRDefault="0084480D" w:rsidP="00847EEF">
            <w:pPr>
              <w:widowControl w:val="0"/>
              <w:autoSpaceDE w:val="0"/>
              <w:autoSpaceDN w:val="0"/>
              <w:spacing w:line="261" w:lineRule="exact"/>
              <w:ind w:left="104"/>
              <w:jc w:val="both"/>
              <w:rPr>
                <w:lang w:val="en-US" w:eastAsia="en-US"/>
              </w:rPr>
            </w:pPr>
            <w:r w:rsidRPr="00092FB5">
              <w:rPr>
                <w:lang w:val="en-US" w:eastAsia="en-US"/>
              </w:rPr>
              <w:t>Other</w:t>
            </w:r>
            <w:r w:rsidRPr="00092FB5">
              <w:rPr>
                <w:spacing w:val="-2"/>
                <w:lang w:val="en-US" w:eastAsia="en-US"/>
              </w:rPr>
              <w:t xml:space="preserve"> </w:t>
            </w:r>
            <w:r w:rsidRPr="00092FB5">
              <w:rPr>
                <w:lang w:val="en-US" w:eastAsia="en-US"/>
              </w:rPr>
              <w:t>production</w:t>
            </w:r>
            <w:r w:rsidRPr="00092FB5">
              <w:rPr>
                <w:spacing w:val="-1"/>
                <w:lang w:val="en-US" w:eastAsia="en-US"/>
              </w:rPr>
              <w:t xml:space="preserve"> </w:t>
            </w:r>
            <w:r w:rsidRPr="00092FB5">
              <w:rPr>
                <w:lang w:val="en-US" w:eastAsia="en-US"/>
              </w:rPr>
              <w:t>of chemicals</w:t>
            </w:r>
            <w:r w:rsidRPr="00092FB5">
              <w:rPr>
                <w:spacing w:val="-2"/>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polymers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Merge/>
            <w:vAlign w:val="center"/>
          </w:tcPr>
          <w:p w14:paraId="2D34E00A" w14:textId="77777777" w:rsidR="0084480D" w:rsidRPr="00092FB5" w:rsidRDefault="0084480D" w:rsidP="00125A73">
            <w:pPr>
              <w:widowControl w:val="0"/>
              <w:autoSpaceDE w:val="0"/>
              <w:autoSpaceDN w:val="0"/>
              <w:spacing w:line="272" w:lineRule="exact"/>
              <w:ind w:left="28"/>
              <w:jc w:val="both"/>
              <w:rPr>
                <w:lang w:val="en-US" w:eastAsia="en-US"/>
              </w:rPr>
            </w:pPr>
          </w:p>
        </w:tc>
      </w:tr>
      <w:tr w:rsidR="0084480D" w:rsidRPr="00092FB5" w14:paraId="5F0B869D" w14:textId="77777777" w:rsidTr="0088030E">
        <w:trPr>
          <w:trHeight w:val="332"/>
          <w:jc w:val="center"/>
        </w:trPr>
        <w:tc>
          <w:tcPr>
            <w:tcW w:w="5000" w:type="pct"/>
            <w:gridSpan w:val="2"/>
            <w:vAlign w:val="center"/>
          </w:tcPr>
          <w:p w14:paraId="34A95415" w14:textId="620F5E7F"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Consumer</w:t>
            </w:r>
            <w:r w:rsidRPr="00092FB5">
              <w:rPr>
                <w:b/>
                <w:spacing w:val="-8"/>
                <w:lang w:val="en-US" w:eastAsia="en-US"/>
              </w:rPr>
              <w:t xml:space="preserve"> </w:t>
            </w:r>
            <w:r w:rsidRPr="00092FB5">
              <w:rPr>
                <w:b/>
                <w:lang w:val="en-US" w:eastAsia="en-US"/>
              </w:rPr>
              <w:t>products</w:t>
            </w:r>
            <w:r w:rsidRPr="00092FB5">
              <w:rPr>
                <w:b/>
                <w:spacing w:val="-7"/>
                <w:lang w:val="en-US" w:eastAsia="en-US"/>
              </w:rPr>
              <w:t xml:space="preserve"> </w:t>
            </w:r>
            <w:r w:rsidRPr="00092FB5">
              <w:rPr>
                <w:b/>
                <w:lang w:val="en-US" w:eastAsia="en-US"/>
              </w:rPr>
              <w:t>with</w:t>
            </w:r>
            <w:r w:rsidRPr="00092FB5">
              <w:rPr>
                <w:b/>
                <w:spacing w:val="-8"/>
                <w:lang w:val="en-US" w:eastAsia="en-US"/>
              </w:rPr>
              <w:t xml:space="preserve"> </w:t>
            </w:r>
            <w:r w:rsidRPr="00092FB5">
              <w:rPr>
                <w:b/>
                <w:lang w:val="en-US" w:eastAsia="en-US"/>
              </w:rPr>
              <w:t xml:space="preserve">intentional use of </w:t>
            </w:r>
            <w:r w:rsidR="00D849C1">
              <w:rPr>
                <w:b/>
                <w:lang w:val="en-US" w:eastAsia="en-US"/>
              </w:rPr>
              <w:t>Mercury</w:t>
            </w:r>
          </w:p>
        </w:tc>
      </w:tr>
      <w:tr w:rsidR="0084480D" w:rsidRPr="00092FB5" w14:paraId="5C034150" w14:textId="77777777" w:rsidTr="0088030E">
        <w:trPr>
          <w:trHeight w:val="458"/>
          <w:jc w:val="center"/>
        </w:trPr>
        <w:tc>
          <w:tcPr>
            <w:tcW w:w="2514" w:type="pct"/>
            <w:vAlign w:val="center"/>
          </w:tcPr>
          <w:p w14:paraId="7C03BD7F" w14:textId="2A19AE31" w:rsidR="0084480D" w:rsidRPr="00092FB5" w:rsidRDefault="0084480D" w:rsidP="0088030E">
            <w:pPr>
              <w:widowControl w:val="0"/>
              <w:autoSpaceDE w:val="0"/>
              <w:autoSpaceDN w:val="0"/>
              <w:spacing w:line="261" w:lineRule="exact"/>
              <w:jc w:val="both"/>
              <w:rPr>
                <w:lang w:val="en-US" w:eastAsia="en-US"/>
              </w:rPr>
            </w:pPr>
            <w:r w:rsidRPr="00092FB5">
              <w:rPr>
                <w:lang w:val="en-US" w:eastAsia="en-US"/>
              </w:rPr>
              <w:t>Thermometers</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2486" w:type="pct"/>
            <w:vAlign w:val="center"/>
          </w:tcPr>
          <w:p w14:paraId="3689B576" w14:textId="2BF0D84F" w:rsidR="0084480D" w:rsidRPr="00092FB5" w:rsidRDefault="0084480D" w:rsidP="00125A73">
            <w:pPr>
              <w:widowControl w:val="0"/>
              <w:autoSpaceDE w:val="0"/>
              <w:autoSpaceDN w:val="0"/>
              <w:spacing w:line="259" w:lineRule="auto"/>
              <w:ind w:left="105" w:right="31"/>
              <w:jc w:val="both"/>
              <w:rPr>
                <w:lang w:val="en-US" w:eastAsia="en-US"/>
              </w:rPr>
            </w:pPr>
            <w:r w:rsidRPr="00092FB5">
              <w:rPr>
                <w:lang w:val="en-US" w:eastAsia="en-US"/>
              </w:rPr>
              <w:t>Ministry of Health</w:t>
            </w:r>
            <w:r>
              <w:rPr>
                <w:lang w:val="en-US" w:eastAsia="en-US"/>
              </w:rPr>
              <w:t xml:space="preserve">, </w:t>
            </w:r>
            <w:r w:rsidRPr="00092FB5">
              <w:rPr>
                <w:lang w:val="en-US" w:eastAsia="en-US"/>
              </w:rPr>
              <w:t>Bea'h Company</w:t>
            </w:r>
            <w:r>
              <w:rPr>
                <w:lang w:val="en-US" w:eastAsia="en-US"/>
              </w:rPr>
              <w:t xml:space="preserve">, </w:t>
            </w:r>
            <w:r w:rsidRPr="00092FB5">
              <w:rPr>
                <w:lang w:val="en-US" w:eastAsia="en-US"/>
              </w:rPr>
              <w:t>Ministry</w:t>
            </w:r>
            <w:r>
              <w:rPr>
                <w:lang w:val="en-US" w:eastAsia="en-US"/>
              </w:rPr>
              <w:t xml:space="preserve"> </w:t>
            </w:r>
            <w:r w:rsidRPr="00092FB5">
              <w:rPr>
                <w:lang w:val="en-US" w:eastAsia="en-US"/>
              </w:rPr>
              <w:t>Agriculture,</w:t>
            </w:r>
            <w:r w:rsidRPr="00092FB5">
              <w:rPr>
                <w:spacing w:val="-8"/>
                <w:lang w:val="en-US" w:eastAsia="en-US"/>
              </w:rPr>
              <w:t xml:space="preserve"> </w:t>
            </w:r>
            <w:r w:rsidRPr="00092FB5">
              <w:rPr>
                <w:lang w:val="en-US" w:eastAsia="en-US"/>
              </w:rPr>
              <w:t>Fisheries</w:t>
            </w:r>
            <w:r w:rsidRPr="00092FB5">
              <w:rPr>
                <w:spacing w:val="-8"/>
                <w:lang w:val="en-US" w:eastAsia="en-US"/>
              </w:rPr>
              <w:t xml:space="preserve"> </w:t>
            </w:r>
            <w:r w:rsidRPr="00092FB5">
              <w:rPr>
                <w:lang w:val="en-US" w:eastAsia="en-US"/>
              </w:rPr>
              <w:t>and</w:t>
            </w:r>
            <w:r w:rsidRPr="00092FB5">
              <w:rPr>
                <w:spacing w:val="-8"/>
                <w:lang w:val="en-US" w:eastAsia="en-US"/>
              </w:rPr>
              <w:t xml:space="preserve"> </w:t>
            </w:r>
            <w:r w:rsidRPr="00092FB5">
              <w:rPr>
                <w:lang w:val="en-US" w:eastAsia="en-US"/>
              </w:rPr>
              <w:t>Water Resources</w:t>
            </w:r>
            <w:r>
              <w:rPr>
                <w:lang w:val="en-US" w:eastAsia="en-US"/>
              </w:rPr>
              <w:t xml:space="preserve">, </w:t>
            </w:r>
            <w:r w:rsidRPr="00092FB5">
              <w:rPr>
                <w:lang w:val="en-US" w:eastAsia="en-US"/>
              </w:rPr>
              <w:t>Ministry of Defense</w:t>
            </w:r>
            <w:r>
              <w:rPr>
                <w:lang w:val="en-US" w:eastAsia="en-US"/>
              </w:rPr>
              <w:t xml:space="preserve"> and </w:t>
            </w:r>
            <w:r w:rsidRPr="00092FB5">
              <w:rPr>
                <w:lang w:val="en-US" w:eastAsia="en-US"/>
              </w:rPr>
              <w:t>Ministry of High</w:t>
            </w:r>
            <w:r w:rsidR="00C802CD">
              <w:rPr>
                <w:lang w:val="en-US" w:eastAsia="en-US"/>
              </w:rPr>
              <w:t>er</w:t>
            </w:r>
            <w:r w:rsidRPr="00092FB5">
              <w:rPr>
                <w:lang w:val="en-US" w:eastAsia="en-US"/>
              </w:rPr>
              <w:t xml:space="preserve"> Education</w:t>
            </w:r>
            <w:r w:rsidR="00C802CD">
              <w:rPr>
                <w:lang w:val="en-US" w:eastAsia="en-US"/>
              </w:rPr>
              <w:t>, Research and Innovation</w:t>
            </w:r>
          </w:p>
        </w:tc>
      </w:tr>
      <w:tr w:rsidR="0084480D" w:rsidRPr="00092FB5" w14:paraId="346D1524" w14:textId="77777777" w:rsidTr="0088030E">
        <w:trPr>
          <w:trHeight w:val="395"/>
          <w:jc w:val="center"/>
        </w:trPr>
        <w:tc>
          <w:tcPr>
            <w:tcW w:w="2514" w:type="pct"/>
            <w:vAlign w:val="center"/>
          </w:tcPr>
          <w:p w14:paraId="03ED84EA" w14:textId="43FCA2CD"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Electrical</w:t>
            </w:r>
            <w:r w:rsidRPr="00092FB5">
              <w:rPr>
                <w:spacing w:val="-2"/>
                <w:lang w:val="en-US" w:eastAsia="en-US"/>
              </w:rPr>
              <w:t xml:space="preserve"> </w:t>
            </w:r>
            <w:r w:rsidRPr="00092FB5">
              <w:rPr>
                <w:lang w:val="en-US" w:eastAsia="en-US"/>
              </w:rPr>
              <w:t>switches</w:t>
            </w:r>
            <w:r w:rsidRPr="00092FB5">
              <w:rPr>
                <w:spacing w:val="-2"/>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relays with</w:t>
            </w:r>
            <w:r w:rsidRPr="00092FB5">
              <w:rPr>
                <w:spacing w:val="-1"/>
                <w:lang w:val="en-US" w:eastAsia="en-US"/>
              </w:rPr>
              <w:t xml:space="preserve"> </w:t>
            </w:r>
            <w:r w:rsidR="00D849C1">
              <w:rPr>
                <w:spacing w:val="-2"/>
                <w:lang w:val="en-US" w:eastAsia="en-US"/>
              </w:rPr>
              <w:t>Mercury</w:t>
            </w:r>
          </w:p>
        </w:tc>
        <w:tc>
          <w:tcPr>
            <w:tcW w:w="2486" w:type="pct"/>
            <w:vMerge w:val="restart"/>
            <w:vAlign w:val="center"/>
          </w:tcPr>
          <w:p w14:paraId="4A10B93C" w14:textId="4E31712A" w:rsidR="0084480D" w:rsidRPr="00092FB5" w:rsidRDefault="0084480D" w:rsidP="00C802CD">
            <w:pPr>
              <w:widowControl w:val="0"/>
              <w:autoSpaceDE w:val="0"/>
              <w:autoSpaceDN w:val="0"/>
              <w:spacing w:line="270" w:lineRule="exact"/>
              <w:ind w:left="105"/>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Pr="00092FB5">
              <w:rPr>
                <w:lang w:val="en-US" w:eastAsia="en-US"/>
              </w:rPr>
              <w:t>Authority</w:t>
            </w:r>
            <w:r w:rsidRPr="00092FB5">
              <w:rPr>
                <w:spacing w:val="-4"/>
                <w:lang w:val="en-US" w:eastAsia="en-US"/>
              </w:rPr>
              <w:t xml:space="preserve"> </w:t>
            </w:r>
            <w:r w:rsidR="00C802CD">
              <w:rPr>
                <w:spacing w:val="-5"/>
                <w:lang w:val="en-US" w:eastAsia="en-US"/>
              </w:rPr>
              <w:t>for Public Services Regulation</w:t>
            </w:r>
          </w:p>
          <w:p w14:paraId="7E9EFD6C"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58DED6C1" w14:textId="77777777" w:rsidTr="0088030E">
        <w:trPr>
          <w:trHeight w:val="161"/>
          <w:jc w:val="center"/>
        </w:trPr>
        <w:tc>
          <w:tcPr>
            <w:tcW w:w="2514" w:type="pct"/>
            <w:vAlign w:val="center"/>
          </w:tcPr>
          <w:p w14:paraId="57D0D820" w14:textId="3271A30C"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Light</w:t>
            </w:r>
            <w:r w:rsidRPr="00092FB5">
              <w:rPr>
                <w:spacing w:val="-2"/>
                <w:lang w:val="en-US" w:eastAsia="en-US"/>
              </w:rPr>
              <w:t xml:space="preserve"> </w:t>
            </w:r>
            <w:r w:rsidRPr="00092FB5">
              <w:rPr>
                <w:lang w:val="en-US" w:eastAsia="en-US"/>
              </w:rPr>
              <w:t>sources</w:t>
            </w:r>
            <w:r w:rsidRPr="00092FB5">
              <w:rPr>
                <w:spacing w:val="-2"/>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Merge/>
            <w:vAlign w:val="center"/>
          </w:tcPr>
          <w:p w14:paraId="0200197F"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04CD1FBF" w14:textId="77777777" w:rsidTr="0088030E">
        <w:trPr>
          <w:trHeight w:val="170"/>
          <w:jc w:val="center"/>
        </w:trPr>
        <w:tc>
          <w:tcPr>
            <w:tcW w:w="2514" w:type="pct"/>
          </w:tcPr>
          <w:p w14:paraId="77E19E1A" w14:textId="3AA8F30B" w:rsidR="0084480D" w:rsidRPr="00092FB5" w:rsidRDefault="0084480D" w:rsidP="0088030E">
            <w:pPr>
              <w:widowControl w:val="0"/>
              <w:autoSpaceDE w:val="0"/>
              <w:autoSpaceDN w:val="0"/>
              <w:spacing w:line="261" w:lineRule="exact"/>
              <w:ind w:left="104"/>
              <w:rPr>
                <w:lang w:val="en-US" w:eastAsia="en-US"/>
              </w:rPr>
            </w:pPr>
            <w:r w:rsidRPr="00092FB5">
              <w:rPr>
                <w:lang w:val="en-US" w:eastAsia="en-US"/>
              </w:rPr>
              <w:t>Batteries</w:t>
            </w:r>
            <w:r w:rsidRPr="00092FB5">
              <w:rPr>
                <w:spacing w:val="-2"/>
                <w:lang w:val="en-US" w:eastAsia="en-US"/>
              </w:rPr>
              <w:t xml:space="preserve"> </w:t>
            </w:r>
            <w:r w:rsidRPr="00092FB5">
              <w:rPr>
                <w:lang w:val="en-US" w:eastAsia="en-US"/>
              </w:rPr>
              <w:t>with</w:t>
            </w:r>
            <w:r w:rsidRPr="00092FB5">
              <w:rPr>
                <w:spacing w:val="-2"/>
                <w:lang w:val="en-US" w:eastAsia="en-US"/>
              </w:rPr>
              <w:t xml:space="preserve"> </w:t>
            </w:r>
            <w:r w:rsidR="00D849C1">
              <w:rPr>
                <w:spacing w:val="-2"/>
                <w:lang w:val="en-US" w:eastAsia="en-US"/>
              </w:rPr>
              <w:t>Mercury</w:t>
            </w:r>
          </w:p>
        </w:tc>
        <w:tc>
          <w:tcPr>
            <w:tcW w:w="2486" w:type="pct"/>
            <w:vMerge/>
            <w:vAlign w:val="center"/>
          </w:tcPr>
          <w:p w14:paraId="257B432F" w14:textId="77777777" w:rsidR="0084480D" w:rsidRPr="00092FB5" w:rsidRDefault="0084480D" w:rsidP="00125A73">
            <w:pPr>
              <w:widowControl w:val="0"/>
              <w:autoSpaceDE w:val="0"/>
              <w:autoSpaceDN w:val="0"/>
              <w:spacing w:line="270" w:lineRule="exact"/>
              <w:ind w:left="105"/>
              <w:jc w:val="both"/>
              <w:rPr>
                <w:lang w:val="en-US" w:eastAsia="en-US"/>
              </w:rPr>
            </w:pPr>
          </w:p>
        </w:tc>
      </w:tr>
      <w:tr w:rsidR="0084480D" w:rsidRPr="00092FB5" w14:paraId="46C66AEE" w14:textId="77777777" w:rsidTr="00847EEF">
        <w:trPr>
          <w:trHeight w:val="280"/>
          <w:jc w:val="center"/>
        </w:trPr>
        <w:tc>
          <w:tcPr>
            <w:tcW w:w="2514" w:type="pct"/>
            <w:vAlign w:val="center"/>
          </w:tcPr>
          <w:p w14:paraId="4C47824E" w14:textId="2CB7D8A8" w:rsidR="0084480D" w:rsidRPr="00092FB5" w:rsidRDefault="0084480D" w:rsidP="0088030E">
            <w:pPr>
              <w:widowControl w:val="0"/>
              <w:autoSpaceDE w:val="0"/>
              <w:autoSpaceDN w:val="0"/>
              <w:spacing w:line="257" w:lineRule="exact"/>
              <w:ind w:left="104"/>
              <w:jc w:val="both"/>
              <w:rPr>
                <w:lang w:val="en-US" w:eastAsia="en-US"/>
              </w:rPr>
            </w:pPr>
            <w:r w:rsidRPr="00092FB5">
              <w:rPr>
                <w:lang w:val="en-US" w:eastAsia="en-US"/>
              </w:rPr>
              <w:t>Polyurethane</w:t>
            </w:r>
            <w:r w:rsidRPr="00092FB5">
              <w:rPr>
                <w:spacing w:val="-3"/>
                <w:lang w:val="en-US" w:eastAsia="en-US"/>
              </w:rPr>
              <w:t xml:space="preserve"> </w:t>
            </w:r>
            <w:r w:rsidRPr="00092FB5">
              <w:rPr>
                <w:lang w:val="en-US" w:eastAsia="en-US"/>
              </w:rPr>
              <w:t>with</w:t>
            </w:r>
            <w:r w:rsidRPr="00092FB5">
              <w:rPr>
                <w:spacing w:val="-2"/>
                <w:lang w:val="en-US" w:eastAsia="en-US"/>
              </w:rPr>
              <w:t xml:space="preserve"> </w:t>
            </w:r>
            <w:r w:rsidR="00D849C1">
              <w:rPr>
                <w:lang w:val="en-US" w:eastAsia="en-US"/>
              </w:rPr>
              <w:t>Mercury</w:t>
            </w:r>
            <w:r w:rsidRPr="00092FB5">
              <w:rPr>
                <w:spacing w:val="-4"/>
                <w:lang w:val="en-US" w:eastAsia="en-US"/>
              </w:rPr>
              <w:t xml:space="preserve"> </w:t>
            </w:r>
            <w:r w:rsidRPr="00092FB5">
              <w:rPr>
                <w:spacing w:val="-2"/>
                <w:lang w:val="en-US" w:eastAsia="en-US"/>
              </w:rPr>
              <w:t>catalysts</w:t>
            </w:r>
          </w:p>
        </w:tc>
        <w:tc>
          <w:tcPr>
            <w:tcW w:w="2486" w:type="pct"/>
            <w:vMerge/>
            <w:vAlign w:val="center"/>
          </w:tcPr>
          <w:p w14:paraId="6E5ED2B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36A3C806" w14:textId="77777777" w:rsidTr="00847EEF">
        <w:trPr>
          <w:trHeight w:val="277"/>
          <w:jc w:val="center"/>
        </w:trPr>
        <w:tc>
          <w:tcPr>
            <w:tcW w:w="2514" w:type="pct"/>
            <w:vAlign w:val="center"/>
          </w:tcPr>
          <w:p w14:paraId="45010BFF" w14:textId="1BBE822B" w:rsidR="0084480D" w:rsidRPr="00092FB5" w:rsidRDefault="0084480D" w:rsidP="0088030E">
            <w:pPr>
              <w:widowControl w:val="0"/>
              <w:autoSpaceDE w:val="0"/>
              <w:autoSpaceDN w:val="0"/>
              <w:spacing w:line="255" w:lineRule="exact"/>
              <w:ind w:left="104"/>
              <w:jc w:val="both"/>
              <w:rPr>
                <w:lang w:val="en-US" w:eastAsia="en-US"/>
              </w:rPr>
            </w:pPr>
            <w:r w:rsidRPr="00092FB5">
              <w:rPr>
                <w:lang w:val="en-US" w:eastAsia="en-US"/>
              </w:rPr>
              <w:t>Biocides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pesticides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5435FFD1" w14:textId="1E1F4CFA" w:rsidR="0084480D" w:rsidRPr="00092FB5" w:rsidRDefault="0084480D" w:rsidP="00125A73">
            <w:pPr>
              <w:widowControl w:val="0"/>
              <w:autoSpaceDE w:val="0"/>
              <w:autoSpaceDN w:val="0"/>
              <w:spacing w:line="255" w:lineRule="exact"/>
              <w:ind w:left="28" w:right="9"/>
              <w:jc w:val="both"/>
              <w:rPr>
                <w:lang w:val="en-US" w:eastAsia="en-US"/>
              </w:rPr>
            </w:pPr>
            <w:r w:rsidRPr="00092FB5">
              <w:rPr>
                <w:lang w:val="en-US" w:eastAsia="en-US"/>
              </w:rPr>
              <w:t>Ministry</w:t>
            </w:r>
            <w:r w:rsidRPr="00092FB5">
              <w:rPr>
                <w:spacing w:val="-7"/>
                <w:lang w:val="en-US" w:eastAsia="en-US"/>
              </w:rPr>
              <w:t xml:space="preserve"> </w:t>
            </w:r>
            <w:r w:rsidR="00A35FD7">
              <w:rPr>
                <w:spacing w:val="-7"/>
                <w:lang w:val="en-US" w:eastAsia="en-US"/>
              </w:rPr>
              <w:t xml:space="preserve">of </w:t>
            </w:r>
            <w:r w:rsidRPr="00092FB5">
              <w:rPr>
                <w:lang w:val="en-US" w:eastAsia="en-US"/>
              </w:rPr>
              <w:t>Agriculture, Fisheries</w:t>
            </w:r>
            <w:r w:rsidRPr="00092FB5">
              <w:rPr>
                <w:spacing w:val="-1"/>
                <w:lang w:val="en-US" w:eastAsia="en-US"/>
              </w:rPr>
              <w:t xml:space="preserve"> </w:t>
            </w:r>
            <w:r w:rsidRPr="00092FB5">
              <w:rPr>
                <w:lang w:val="en-US" w:eastAsia="en-US"/>
              </w:rPr>
              <w:t>and</w:t>
            </w:r>
            <w:r w:rsidRPr="00092FB5">
              <w:rPr>
                <w:spacing w:val="-2"/>
                <w:lang w:val="en-US" w:eastAsia="en-US"/>
              </w:rPr>
              <w:t xml:space="preserve"> </w:t>
            </w:r>
            <w:r w:rsidRPr="00092FB5">
              <w:rPr>
                <w:lang w:val="en-US" w:eastAsia="en-US"/>
              </w:rPr>
              <w:t>Water</w:t>
            </w:r>
            <w:r w:rsidRPr="00092FB5">
              <w:rPr>
                <w:spacing w:val="-3"/>
                <w:lang w:val="en-US" w:eastAsia="en-US"/>
              </w:rPr>
              <w:t xml:space="preserve"> </w:t>
            </w:r>
            <w:r w:rsidRPr="00092FB5">
              <w:rPr>
                <w:spacing w:val="-2"/>
                <w:lang w:val="en-US" w:eastAsia="en-US"/>
              </w:rPr>
              <w:t>Resources</w:t>
            </w:r>
          </w:p>
        </w:tc>
      </w:tr>
      <w:tr w:rsidR="0084480D" w:rsidRPr="00092FB5" w14:paraId="53A1332E" w14:textId="77777777" w:rsidTr="00847EEF">
        <w:trPr>
          <w:trHeight w:val="277"/>
          <w:jc w:val="center"/>
        </w:trPr>
        <w:tc>
          <w:tcPr>
            <w:tcW w:w="2514" w:type="pct"/>
            <w:vAlign w:val="center"/>
          </w:tcPr>
          <w:p w14:paraId="443D5284" w14:textId="38472EC4" w:rsidR="0084480D" w:rsidRPr="00092FB5" w:rsidRDefault="0084480D" w:rsidP="0088030E">
            <w:pPr>
              <w:widowControl w:val="0"/>
              <w:autoSpaceDE w:val="0"/>
              <w:autoSpaceDN w:val="0"/>
              <w:spacing w:line="255" w:lineRule="exact"/>
              <w:ind w:left="104"/>
              <w:jc w:val="both"/>
              <w:rPr>
                <w:lang w:val="en-US" w:eastAsia="en-US"/>
              </w:rPr>
            </w:pPr>
            <w:r w:rsidRPr="00092FB5">
              <w:rPr>
                <w:lang w:val="en-US" w:eastAsia="en-US"/>
              </w:rPr>
              <w:t>Paints</w:t>
            </w:r>
            <w:r w:rsidRPr="00092FB5">
              <w:rPr>
                <w:spacing w:val="-1"/>
                <w:lang w:val="en-US" w:eastAsia="en-US"/>
              </w:rPr>
              <w:t xml:space="preserve"> </w:t>
            </w:r>
            <w:r w:rsidRPr="00092FB5">
              <w:rPr>
                <w:lang w:val="en-US" w:eastAsia="en-US"/>
              </w:rPr>
              <w:t xml:space="preserve">with </w:t>
            </w:r>
            <w:r w:rsidR="00D849C1">
              <w:rPr>
                <w:spacing w:val="-2"/>
                <w:lang w:val="en-US" w:eastAsia="en-US"/>
              </w:rPr>
              <w:t>Mercury</w:t>
            </w:r>
          </w:p>
        </w:tc>
        <w:tc>
          <w:tcPr>
            <w:tcW w:w="2486" w:type="pct"/>
            <w:vAlign w:val="center"/>
          </w:tcPr>
          <w:p w14:paraId="7F935E9A" w14:textId="77777777" w:rsidR="0084480D" w:rsidRPr="00092FB5" w:rsidRDefault="0084480D" w:rsidP="00125A73">
            <w:pPr>
              <w:widowControl w:val="0"/>
              <w:autoSpaceDE w:val="0"/>
              <w:autoSpaceDN w:val="0"/>
              <w:spacing w:line="255" w:lineRule="exact"/>
              <w:ind w:left="28" w:right="6"/>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Commerce</w:t>
            </w:r>
          </w:p>
        </w:tc>
      </w:tr>
      <w:tr w:rsidR="0084480D" w:rsidRPr="00092FB5" w14:paraId="4B4474CF" w14:textId="77777777" w:rsidTr="0088030E">
        <w:trPr>
          <w:trHeight w:val="287"/>
          <w:jc w:val="center"/>
        </w:trPr>
        <w:tc>
          <w:tcPr>
            <w:tcW w:w="2514" w:type="pct"/>
            <w:vAlign w:val="center"/>
          </w:tcPr>
          <w:p w14:paraId="6A3541A7" w14:textId="77777777" w:rsidR="0084480D" w:rsidRPr="00092FB5" w:rsidRDefault="0084480D" w:rsidP="0088030E">
            <w:pPr>
              <w:widowControl w:val="0"/>
              <w:autoSpaceDE w:val="0"/>
              <w:autoSpaceDN w:val="0"/>
              <w:spacing w:line="261" w:lineRule="exact"/>
              <w:ind w:left="101"/>
              <w:jc w:val="both"/>
              <w:rPr>
                <w:lang w:val="en-US" w:eastAsia="en-US"/>
              </w:rPr>
            </w:pPr>
            <w:r w:rsidRPr="00092FB5">
              <w:rPr>
                <w:lang w:val="en-US" w:eastAsia="en-US"/>
              </w:rPr>
              <w:t>Pharmaceuticals</w:t>
            </w:r>
            <w:r w:rsidRPr="00092FB5">
              <w:rPr>
                <w:spacing w:val="-1"/>
                <w:lang w:val="en-US" w:eastAsia="en-US"/>
              </w:rPr>
              <w:t xml:space="preserve"> </w:t>
            </w:r>
            <w:r w:rsidRPr="00092FB5">
              <w:rPr>
                <w:lang w:val="en-US" w:eastAsia="en-US"/>
              </w:rPr>
              <w:t>for</w:t>
            </w:r>
            <w:r w:rsidRPr="00092FB5">
              <w:rPr>
                <w:spacing w:val="-2"/>
                <w:lang w:val="en-US" w:eastAsia="en-US"/>
              </w:rPr>
              <w:t xml:space="preserve"> </w:t>
            </w:r>
            <w:r w:rsidRPr="00092FB5">
              <w:rPr>
                <w:lang w:val="en-US" w:eastAsia="en-US"/>
              </w:rPr>
              <w:t>human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veterinary</w:t>
            </w:r>
            <w:r w:rsidRPr="00092FB5">
              <w:rPr>
                <w:spacing w:val="-5"/>
                <w:lang w:val="en-US" w:eastAsia="en-US"/>
              </w:rPr>
              <w:t xml:space="preserve"> </w:t>
            </w:r>
            <w:r w:rsidRPr="00092FB5">
              <w:rPr>
                <w:spacing w:val="-4"/>
                <w:lang w:val="en-US" w:eastAsia="en-US"/>
              </w:rPr>
              <w:t>uses</w:t>
            </w:r>
          </w:p>
        </w:tc>
        <w:tc>
          <w:tcPr>
            <w:tcW w:w="2486" w:type="pct"/>
            <w:vAlign w:val="center"/>
          </w:tcPr>
          <w:p w14:paraId="4CE6BF44" w14:textId="448E98A2" w:rsidR="0084480D" w:rsidRPr="00092FB5" w:rsidRDefault="0084480D" w:rsidP="0088030E">
            <w:pPr>
              <w:widowControl w:val="0"/>
              <w:autoSpaceDE w:val="0"/>
              <w:autoSpaceDN w:val="0"/>
              <w:spacing w:line="270" w:lineRule="exact"/>
              <w:ind w:left="105"/>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Health</w:t>
            </w:r>
            <w:r>
              <w:rPr>
                <w:lang w:val="en-US" w:eastAsia="en-US"/>
              </w:rPr>
              <w:t xml:space="preserve">, </w:t>
            </w:r>
            <w:r w:rsidRPr="00092FB5">
              <w:rPr>
                <w:lang w:val="en-US" w:eastAsia="en-US"/>
              </w:rPr>
              <w:t>Bea'h</w:t>
            </w:r>
            <w:r w:rsidRPr="00092FB5">
              <w:rPr>
                <w:spacing w:val="1"/>
                <w:lang w:val="en-US" w:eastAsia="en-US"/>
              </w:rPr>
              <w:t xml:space="preserve"> </w:t>
            </w:r>
            <w:r w:rsidRPr="00092FB5">
              <w:rPr>
                <w:lang w:val="en-US" w:eastAsia="en-US"/>
              </w:rPr>
              <w:t>Company</w:t>
            </w:r>
            <w:r>
              <w:rPr>
                <w:lang w:val="en-US" w:eastAsia="en-US"/>
              </w:rPr>
              <w:t xml:space="preserve">, </w:t>
            </w:r>
            <w:r w:rsidR="00C802CD" w:rsidRPr="00092FB5">
              <w:rPr>
                <w:lang w:val="en-US" w:eastAsia="en-US"/>
              </w:rPr>
              <w:t>Authority</w:t>
            </w:r>
            <w:r w:rsidR="00C802CD" w:rsidRPr="00092FB5">
              <w:rPr>
                <w:spacing w:val="-4"/>
                <w:lang w:val="en-US" w:eastAsia="en-US"/>
              </w:rPr>
              <w:t xml:space="preserve"> </w:t>
            </w:r>
            <w:r w:rsidR="00C802CD">
              <w:rPr>
                <w:spacing w:val="-5"/>
                <w:lang w:val="en-US" w:eastAsia="en-US"/>
              </w:rPr>
              <w:t>for Public Services Regulation</w:t>
            </w:r>
          </w:p>
        </w:tc>
      </w:tr>
      <w:tr w:rsidR="0084480D" w:rsidRPr="00092FB5" w14:paraId="51935AFC" w14:textId="77777777" w:rsidTr="00847EEF">
        <w:trPr>
          <w:trHeight w:val="284"/>
          <w:jc w:val="center"/>
        </w:trPr>
        <w:tc>
          <w:tcPr>
            <w:tcW w:w="2514" w:type="pct"/>
            <w:vAlign w:val="center"/>
          </w:tcPr>
          <w:p w14:paraId="1C4212A0" w14:textId="4E3B3914" w:rsidR="0084480D" w:rsidRPr="00092FB5" w:rsidRDefault="0084480D" w:rsidP="0088030E">
            <w:pPr>
              <w:widowControl w:val="0"/>
              <w:autoSpaceDE w:val="0"/>
              <w:autoSpaceDN w:val="0"/>
              <w:spacing w:line="257" w:lineRule="exact"/>
              <w:ind w:left="104"/>
              <w:jc w:val="both"/>
              <w:rPr>
                <w:lang w:val="en-US" w:eastAsia="en-US"/>
              </w:rPr>
            </w:pPr>
            <w:r w:rsidRPr="00092FB5">
              <w:rPr>
                <w:lang w:val="en-US" w:eastAsia="en-US"/>
              </w:rPr>
              <w:t>Cosmetics</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related</w:t>
            </w:r>
            <w:r w:rsidRPr="00092FB5">
              <w:rPr>
                <w:spacing w:val="-1"/>
                <w:lang w:val="en-US" w:eastAsia="en-US"/>
              </w:rPr>
              <w:t xml:space="preserve"> </w:t>
            </w:r>
            <w:r w:rsidRPr="00092FB5">
              <w:rPr>
                <w:lang w:val="en-US" w:eastAsia="en-US"/>
              </w:rPr>
              <w:t>products</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2DD14D68" w14:textId="77777777" w:rsidR="0084480D" w:rsidRPr="00092FB5" w:rsidRDefault="0084480D" w:rsidP="00125A73">
            <w:pPr>
              <w:widowControl w:val="0"/>
              <w:autoSpaceDE w:val="0"/>
              <w:autoSpaceDN w:val="0"/>
              <w:spacing w:line="257" w:lineRule="exact"/>
              <w:ind w:left="28" w:right="9"/>
              <w:jc w:val="both"/>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Pr="00092FB5">
              <w:rPr>
                <w:spacing w:val="-2"/>
                <w:lang w:val="en-US" w:eastAsia="en-US"/>
              </w:rPr>
              <w:t>commerce</w:t>
            </w:r>
          </w:p>
        </w:tc>
      </w:tr>
      <w:tr w:rsidR="0084480D" w:rsidRPr="00092FB5" w14:paraId="7A60CC9C" w14:textId="77777777" w:rsidTr="0088030E">
        <w:trPr>
          <w:trHeight w:val="242"/>
          <w:jc w:val="center"/>
        </w:trPr>
        <w:tc>
          <w:tcPr>
            <w:tcW w:w="5000" w:type="pct"/>
            <w:gridSpan w:val="2"/>
            <w:vAlign w:val="center"/>
          </w:tcPr>
          <w:p w14:paraId="1D1644F9"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Other</w:t>
            </w:r>
            <w:r w:rsidRPr="00092FB5">
              <w:rPr>
                <w:b/>
                <w:spacing w:val="-1"/>
                <w:lang w:val="en-US" w:eastAsia="en-US"/>
              </w:rPr>
              <w:t xml:space="preserve"> </w:t>
            </w:r>
            <w:r w:rsidRPr="00092FB5">
              <w:rPr>
                <w:b/>
                <w:lang w:val="en-US" w:eastAsia="en-US"/>
              </w:rPr>
              <w:t>intentional</w:t>
            </w:r>
            <w:r w:rsidRPr="00092FB5">
              <w:rPr>
                <w:b/>
                <w:spacing w:val="-2"/>
                <w:lang w:val="en-US" w:eastAsia="en-US"/>
              </w:rPr>
              <w:t xml:space="preserve"> </w:t>
            </w:r>
            <w:r w:rsidRPr="00092FB5">
              <w:rPr>
                <w:b/>
                <w:lang w:val="en-US" w:eastAsia="en-US"/>
              </w:rPr>
              <w:t>product/process</w:t>
            </w:r>
            <w:r w:rsidRPr="00092FB5">
              <w:rPr>
                <w:b/>
                <w:spacing w:val="-2"/>
                <w:lang w:val="en-US" w:eastAsia="en-US"/>
              </w:rPr>
              <w:t xml:space="preserve"> </w:t>
            </w:r>
            <w:r w:rsidRPr="00092FB5">
              <w:rPr>
                <w:b/>
                <w:spacing w:val="-5"/>
                <w:lang w:val="en-US" w:eastAsia="en-US"/>
              </w:rPr>
              <w:t>use</w:t>
            </w:r>
          </w:p>
        </w:tc>
      </w:tr>
      <w:tr w:rsidR="0084480D" w:rsidRPr="00092FB5" w14:paraId="260CC30D" w14:textId="77777777" w:rsidTr="00847EEF">
        <w:trPr>
          <w:trHeight w:val="283"/>
          <w:jc w:val="center"/>
        </w:trPr>
        <w:tc>
          <w:tcPr>
            <w:tcW w:w="2514" w:type="pct"/>
            <w:vAlign w:val="center"/>
          </w:tcPr>
          <w:p w14:paraId="6E9679CD" w14:textId="78CB1A63"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Dental</w:t>
            </w:r>
            <w:r w:rsidRPr="00092FB5">
              <w:rPr>
                <w:spacing w:val="-3"/>
                <w:lang w:val="en-US" w:eastAsia="en-US"/>
              </w:rPr>
              <w:t xml:space="preserve"> </w:t>
            </w:r>
            <w:r w:rsidR="00D849C1">
              <w:rPr>
                <w:lang w:val="en-US" w:eastAsia="en-US"/>
              </w:rPr>
              <w:t>Mercury</w:t>
            </w:r>
            <w:r w:rsidRPr="00092FB5">
              <w:rPr>
                <w:lang w:val="en-US" w:eastAsia="en-US"/>
              </w:rPr>
              <w:t>-amalgam</w:t>
            </w:r>
            <w:r w:rsidRPr="00092FB5">
              <w:rPr>
                <w:spacing w:val="-2"/>
                <w:lang w:val="en-US" w:eastAsia="en-US"/>
              </w:rPr>
              <w:t xml:space="preserve"> </w:t>
            </w:r>
            <w:r w:rsidRPr="00092FB5">
              <w:rPr>
                <w:lang w:val="en-US" w:eastAsia="en-US"/>
              </w:rPr>
              <w:t>fillings</w:t>
            </w:r>
            <w:r w:rsidRPr="00092FB5">
              <w:rPr>
                <w:spacing w:val="-2"/>
                <w:lang w:val="en-US" w:eastAsia="en-US"/>
              </w:rPr>
              <w:t xml:space="preserve"> </w:t>
            </w:r>
            <w:r w:rsidRPr="00092FB5">
              <w:rPr>
                <w:spacing w:val="-5"/>
                <w:lang w:val="en-US" w:eastAsia="en-US"/>
              </w:rPr>
              <w:t>(b</w:t>
            </w:r>
          </w:p>
        </w:tc>
        <w:tc>
          <w:tcPr>
            <w:tcW w:w="2486" w:type="pct"/>
            <w:vAlign w:val="center"/>
          </w:tcPr>
          <w:p w14:paraId="1DCB9480" w14:textId="77777777" w:rsidR="0084480D" w:rsidRPr="00092FB5" w:rsidRDefault="0084480D" w:rsidP="00125A73">
            <w:pPr>
              <w:widowControl w:val="0"/>
              <w:autoSpaceDE w:val="0"/>
              <w:autoSpaceDN w:val="0"/>
              <w:spacing w:line="256" w:lineRule="exact"/>
              <w:ind w:left="28" w:right="8"/>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Defense</w:t>
            </w:r>
          </w:p>
        </w:tc>
      </w:tr>
      <w:tr w:rsidR="0084480D" w:rsidRPr="00092FB5" w14:paraId="7ACF5827" w14:textId="77777777" w:rsidTr="0088030E">
        <w:trPr>
          <w:trHeight w:val="224"/>
          <w:jc w:val="center"/>
        </w:trPr>
        <w:tc>
          <w:tcPr>
            <w:tcW w:w="2514" w:type="pct"/>
            <w:vAlign w:val="center"/>
          </w:tcPr>
          <w:p w14:paraId="52A38750" w14:textId="4677E18A"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Manometers</w:t>
            </w:r>
            <w:r w:rsidRPr="00092FB5">
              <w:rPr>
                <w:spacing w:val="-2"/>
                <w:lang w:val="en-US" w:eastAsia="en-US"/>
              </w:rPr>
              <w:t xml:space="preserve"> </w:t>
            </w:r>
            <w:r w:rsidRPr="00092FB5">
              <w:rPr>
                <w:lang w:val="en-US" w:eastAsia="en-US"/>
              </w:rPr>
              <w:t>and gauges with</w:t>
            </w:r>
            <w:r w:rsidRPr="00092FB5">
              <w:rPr>
                <w:spacing w:val="-1"/>
                <w:lang w:val="en-US" w:eastAsia="en-US"/>
              </w:rPr>
              <w:t xml:space="preserve"> </w:t>
            </w:r>
            <w:r w:rsidR="00D849C1">
              <w:rPr>
                <w:spacing w:val="-2"/>
                <w:lang w:val="en-US" w:eastAsia="en-US"/>
              </w:rPr>
              <w:t>Mercury</w:t>
            </w:r>
          </w:p>
        </w:tc>
        <w:tc>
          <w:tcPr>
            <w:tcW w:w="2486" w:type="pct"/>
            <w:vAlign w:val="center"/>
          </w:tcPr>
          <w:p w14:paraId="668AEDBD" w14:textId="77777777" w:rsidR="0084480D" w:rsidRPr="00092FB5" w:rsidRDefault="0084480D" w:rsidP="0088030E">
            <w:pPr>
              <w:widowControl w:val="0"/>
              <w:autoSpaceDE w:val="0"/>
              <w:autoSpaceDN w:val="0"/>
              <w:spacing w:line="270" w:lineRule="exact"/>
              <w:ind w:left="28" w:right="2"/>
              <w:jc w:val="both"/>
              <w:rPr>
                <w:lang w:val="en-US" w:eastAsia="en-US"/>
              </w:rPr>
            </w:pPr>
            <w:r w:rsidRPr="00092FB5">
              <w:rPr>
                <w:lang w:val="en-US" w:eastAsia="en-US"/>
              </w:rPr>
              <w:t>Ministry</w:t>
            </w:r>
            <w:r w:rsidRPr="00092FB5">
              <w:rPr>
                <w:spacing w:val="-7"/>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Defense</w:t>
            </w:r>
            <w:r>
              <w:rPr>
                <w:lang w:val="en-US" w:eastAsia="en-US"/>
              </w:rPr>
              <w:t xml:space="preserve">, </w:t>
            </w:r>
            <w:r w:rsidRPr="00092FB5">
              <w:rPr>
                <w:spacing w:val="-2"/>
                <w:lang w:val="en-US" w:eastAsia="en-US"/>
              </w:rPr>
              <w:t xml:space="preserve">Ministry </w:t>
            </w:r>
            <w:r w:rsidRPr="00092FB5">
              <w:rPr>
                <w:lang w:val="en-US" w:eastAsia="en-US"/>
              </w:rPr>
              <w:t>of</w:t>
            </w:r>
            <w:r w:rsidRPr="00092FB5">
              <w:rPr>
                <w:spacing w:val="-2"/>
                <w:lang w:val="en-US" w:eastAsia="en-US"/>
              </w:rPr>
              <w:t xml:space="preserve"> Education</w:t>
            </w:r>
          </w:p>
        </w:tc>
      </w:tr>
      <w:tr w:rsidR="0084480D" w:rsidRPr="00092FB5" w14:paraId="28427989" w14:textId="77777777" w:rsidTr="0088030E">
        <w:trPr>
          <w:trHeight w:val="584"/>
          <w:jc w:val="center"/>
        </w:trPr>
        <w:tc>
          <w:tcPr>
            <w:tcW w:w="2514" w:type="pct"/>
            <w:vAlign w:val="center"/>
          </w:tcPr>
          <w:p w14:paraId="7F75D0F7" w14:textId="24AF75BE" w:rsidR="0084480D" w:rsidRPr="00092FB5" w:rsidRDefault="0084480D" w:rsidP="0088030E">
            <w:pPr>
              <w:widowControl w:val="0"/>
              <w:autoSpaceDE w:val="0"/>
              <w:autoSpaceDN w:val="0"/>
              <w:spacing w:line="261" w:lineRule="exact"/>
              <w:ind w:left="104"/>
              <w:jc w:val="both"/>
              <w:rPr>
                <w:lang w:val="en-US" w:eastAsia="en-US"/>
              </w:rPr>
            </w:pPr>
            <w:r w:rsidRPr="00092FB5">
              <w:rPr>
                <w:lang w:val="en-US" w:eastAsia="en-US"/>
              </w:rPr>
              <w:t>Laboratory</w:t>
            </w:r>
            <w:r w:rsidRPr="00092FB5">
              <w:rPr>
                <w:spacing w:val="-4"/>
                <w:lang w:val="en-US" w:eastAsia="en-US"/>
              </w:rPr>
              <w:t xml:space="preserve"> </w:t>
            </w:r>
            <w:r w:rsidRPr="00092FB5">
              <w:rPr>
                <w:lang w:val="en-US" w:eastAsia="en-US"/>
              </w:rPr>
              <w:t>chemicals</w:t>
            </w:r>
            <w:r w:rsidRPr="00092FB5">
              <w:rPr>
                <w:spacing w:val="3"/>
                <w:lang w:val="en-US" w:eastAsia="en-US"/>
              </w:rPr>
              <w:t xml:space="preserve"> </w:t>
            </w:r>
            <w:r w:rsidRPr="00092FB5">
              <w:rPr>
                <w:lang w:val="en-US" w:eastAsia="en-US"/>
              </w:rPr>
              <w:t>and</w:t>
            </w:r>
            <w:r w:rsidRPr="00092FB5">
              <w:rPr>
                <w:spacing w:val="-1"/>
                <w:lang w:val="en-US" w:eastAsia="en-US"/>
              </w:rPr>
              <w:t xml:space="preserve"> </w:t>
            </w:r>
            <w:r w:rsidRPr="00092FB5">
              <w:rPr>
                <w:lang w:val="en-US" w:eastAsia="en-US"/>
              </w:rPr>
              <w:t>equipment</w:t>
            </w:r>
            <w:r w:rsidRPr="00092FB5">
              <w:rPr>
                <w:spacing w:val="-1"/>
                <w:lang w:val="en-US" w:eastAsia="en-US"/>
              </w:rPr>
              <w:t xml:space="preserve"> </w:t>
            </w:r>
            <w:r w:rsidRPr="00092FB5">
              <w:rPr>
                <w:lang w:val="en-US" w:eastAsia="en-US"/>
              </w:rPr>
              <w:t>with</w:t>
            </w:r>
            <w:r w:rsidRPr="00092FB5">
              <w:rPr>
                <w:spacing w:val="-1"/>
                <w:lang w:val="en-US" w:eastAsia="en-US"/>
              </w:rPr>
              <w:t xml:space="preserve"> </w:t>
            </w:r>
            <w:r w:rsidR="00D849C1">
              <w:rPr>
                <w:spacing w:val="-2"/>
                <w:lang w:val="en-US" w:eastAsia="en-US"/>
              </w:rPr>
              <w:t>Mercury</w:t>
            </w:r>
          </w:p>
        </w:tc>
        <w:tc>
          <w:tcPr>
            <w:tcW w:w="2486" w:type="pct"/>
            <w:vAlign w:val="center"/>
          </w:tcPr>
          <w:p w14:paraId="65DE9D39" w14:textId="5558FF52" w:rsidR="0084480D" w:rsidRPr="00092FB5" w:rsidRDefault="0084480D" w:rsidP="0088030E">
            <w:pPr>
              <w:widowControl w:val="0"/>
              <w:autoSpaceDE w:val="0"/>
              <w:autoSpaceDN w:val="0"/>
              <w:spacing w:line="276" w:lineRule="exact"/>
              <w:ind w:left="146" w:right="121" w:hanging="2"/>
              <w:jc w:val="both"/>
              <w:rPr>
                <w:lang w:val="en-US" w:eastAsia="en-US"/>
              </w:rPr>
            </w:pPr>
            <w:r w:rsidRPr="00092FB5">
              <w:rPr>
                <w:lang w:val="en-US" w:eastAsia="en-US"/>
              </w:rPr>
              <w:t>Ministry of Health</w:t>
            </w:r>
            <w:r>
              <w:rPr>
                <w:lang w:val="en-US" w:eastAsia="en-US"/>
              </w:rPr>
              <w:t xml:space="preserve">, </w:t>
            </w:r>
            <w:r w:rsidRPr="00092FB5">
              <w:rPr>
                <w:lang w:val="en-US" w:eastAsia="en-US"/>
              </w:rPr>
              <w:t>Bea'h Company</w:t>
            </w:r>
            <w:r>
              <w:rPr>
                <w:lang w:val="en-US" w:eastAsia="en-US"/>
              </w:rPr>
              <w:t xml:space="preserve">, </w:t>
            </w:r>
            <w:r w:rsidR="00C802CD" w:rsidRPr="00092FB5">
              <w:rPr>
                <w:lang w:val="en-US" w:eastAsia="en-US"/>
              </w:rPr>
              <w:t>Ministry of High</w:t>
            </w:r>
            <w:r w:rsidR="00C802CD">
              <w:rPr>
                <w:lang w:val="en-US" w:eastAsia="en-US"/>
              </w:rPr>
              <w:t>er</w:t>
            </w:r>
            <w:r w:rsidR="00C802CD" w:rsidRPr="00092FB5">
              <w:rPr>
                <w:lang w:val="en-US" w:eastAsia="en-US"/>
              </w:rPr>
              <w:t xml:space="preserve"> Education</w:t>
            </w:r>
            <w:r w:rsidR="00C802CD">
              <w:rPr>
                <w:lang w:val="en-US" w:eastAsia="en-US"/>
              </w:rPr>
              <w:t>, Research and Innovation</w:t>
            </w:r>
            <w:r>
              <w:rPr>
                <w:lang w:val="en-US" w:eastAsia="en-US"/>
              </w:rPr>
              <w:t xml:space="preserve">, </w:t>
            </w:r>
            <w:r w:rsidRPr="00092FB5">
              <w:rPr>
                <w:spacing w:val="-7"/>
                <w:lang w:val="en-US" w:eastAsia="en-US"/>
              </w:rPr>
              <w:t>Ministry</w:t>
            </w:r>
            <w:r w:rsidRPr="00092FB5">
              <w:rPr>
                <w:spacing w:val="-9"/>
                <w:lang w:val="en-US" w:eastAsia="en-US"/>
              </w:rPr>
              <w:t xml:space="preserve"> </w:t>
            </w:r>
            <w:r w:rsidRPr="00092FB5">
              <w:rPr>
                <w:lang w:val="en-US" w:eastAsia="en-US"/>
              </w:rPr>
              <w:t>Agriculture,</w:t>
            </w:r>
            <w:r w:rsidRPr="00092FB5">
              <w:rPr>
                <w:spacing w:val="-5"/>
                <w:lang w:val="en-US" w:eastAsia="en-US"/>
              </w:rPr>
              <w:t xml:space="preserve"> </w:t>
            </w:r>
            <w:r w:rsidRPr="00092FB5">
              <w:rPr>
                <w:lang w:val="en-US" w:eastAsia="en-US"/>
              </w:rPr>
              <w:t>Fisheries</w:t>
            </w:r>
            <w:r w:rsidRPr="00092FB5">
              <w:rPr>
                <w:spacing w:val="-7"/>
                <w:lang w:val="en-US" w:eastAsia="en-US"/>
              </w:rPr>
              <w:t xml:space="preserve"> </w:t>
            </w:r>
            <w:r w:rsidRPr="00092FB5">
              <w:rPr>
                <w:lang w:val="en-US" w:eastAsia="en-US"/>
              </w:rPr>
              <w:t>and Water Resources</w:t>
            </w:r>
            <w:r>
              <w:rPr>
                <w:lang w:val="en-US" w:eastAsia="en-US"/>
              </w:rPr>
              <w:t xml:space="preserve">, </w:t>
            </w:r>
            <w:r w:rsidRPr="00092FB5">
              <w:rPr>
                <w:lang w:val="en-US" w:eastAsia="en-US"/>
              </w:rPr>
              <w:t>Ministry</w:t>
            </w:r>
            <w:r w:rsidRPr="00092FB5">
              <w:rPr>
                <w:spacing w:val="-2"/>
                <w:lang w:val="en-US" w:eastAsia="en-US"/>
              </w:rPr>
              <w:t xml:space="preserve"> </w:t>
            </w:r>
            <w:r w:rsidRPr="00092FB5">
              <w:rPr>
                <w:lang w:val="en-US" w:eastAsia="en-US"/>
              </w:rPr>
              <w:t>of Defense</w:t>
            </w:r>
          </w:p>
        </w:tc>
      </w:tr>
      <w:tr w:rsidR="0084480D" w:rsidRPr="00092FB5" w14:paraId="74A9AD08" w14:textId="77777777" w:rsidTr="0088030E">
        <w:trPr>
          <w:trHeight w:val="440"/>
          <w:jc w:val="center"/>
        </w:trPr>
        <w:tc>
          <w:tcPr>
            <w:tcW w:w="2514" w:type="pct"/>
            <w:vAlign w:val="center"/>
          </w:tcPr>
          <w:p w14:paraId="193D50D7" w14:textId="77777777" w:rsidR="0084480D" w:rsidRPr="00092FB5" w:rsidRDefault="0084480D" w:rsidP="0088030E">
            <w:pPr>
              <w:widowControl w:val="0"/>
              <w:autoSpaceDE w:val="0"/>
              <w:autoSpaceDN w:val="0"/>
              <w:spacing w:line="270" w:lineRule="exact"/>
              <w:ind w:left="104"/>
              <w:jc w:val="both"/>
              <w:rPr>
                <w:lang w:val="en-US" w:eastAsia="en-US"/>
              </w:rPr>
            </w:pPr>
            <w:r w:rsidRPr="00092FB5">
              <w:rPr>
                <w:lang w:val="en-US" w:eastAsia="en-US"/>
              </w:rPr>
              <w:t>Mercury</w:t>
            </w:r>
            <w:r w:rsidRPr="00092FB5">
              <w:rPr>
                <w:spacing w:val="-6"/>
                <w:lang w:val="en-US" w:eastAsia="en-US"/>
              </w:rPr>
              <w:t xml:space="preserve"> </w:t>
            </w:r>
            <w:r w:rsidRPr="00092FB5">
              <w:rPr>
                <w:lang w:val="en-US" w:eastAsia="en-US"/>
              </w:rPr>
              <w:t>metal use in</w:t>
            </w:r>
            <w:r w:rsidRPr="00092FB5">
              <w:rPr>
                <w:spacing w:val="-1"/>
                <w:lang w:val="en-US" w:eastAsia="en-US"/>
              </w:rPr>
              <w:t xml:space="preserve"> </w:t>
            </w:r>
            <w:r w:rsidRPr="00092FB5">
              <w:rPr>
                <w:lang w:val="en-US" w:eastAsia="en-US"/>
              </w:rPr>
              <w:t xml:space="preserve">religious rituals and </w:t>
            </w:r>
            <w:r w:rsidRPr="00092FB5">
              <w:rPr>
                <w:spacing w:val="-2"/>
                <w:lang w:val="en-US" w:eastAsia="en-US"/>
              </w:rPr>
              <w:t>folklore</w:t>
            </w:r>
          </w:p>
          <w:p w14:paraId="60531A4D" w14:textId="77777777" w:rsidR="0084480D" w:rsidRPr="00092FB5" w:rsidRDefault="0084480D" w:rsidP="0088030E">
            <w:pPr>
              <w:widowControl w:val="0"/>
              <w:autoSpaceDE w:val="0"/>
              <w:autoSpaceDN w:val="0"/>
              <w:spacing w:line="261" w:lineRule="exact"/>
              <w:ind w:left="104"/>
              <w:jc w:val="both"/>
              <w:rPr>
                <w:lang w:val="en-US" w:eastAsia="en-US"/>
              </w:rPr>
            </w:pPr>
            <w:r w:rsidRPr="00092FB5">
              <w:rPr>
                <w:spacing w:val="-2"/>
                <w:lang w:val="en-US" w:eastAsia="en-US"/>
              </w:rPr>
              <w:t>medicine</w:t>
            </w:r>
          </w:p>
        </w:tc>
        <w:tc>
          <w:tcPr>
            <w:tcW w:w="2486" w:type="pct"/>
            <w:vAlign w:val="center"/>
          </w:tcPr>
          <w:p w14:paraId="6F24DFC6" w14:textId="3661CF07" w:rsidR="0084480D" w:rsidRPr="00092FB5" w:rsidRDefault="0084480D" w:rsidP="0088030E">
            <w:pPr>
              <w:widowControl w:val="0"/>
              <w:autoSpaceDE w:val="0"/>
              <w:autoSpaceDN w:val="0"/>
              <w:spacing w:line="270" w:lineRule="exact"/>
              <w:ind w:left="28" w:right="6"/>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 Health</w:t>
            </w:r>
            <w:r>
              <w:rPr>
                <w:lang w:val="en-US" w:eastAsia="en-US"/>
              </w:rPr>
              <w:t xml:space="preserve">, </w:t>
            </w: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3"/>
                <w:lang w:val="en-US" w:eastAsia="en-US"/>
              </w:rPr>
              <w:t xml:space="preserve"> </w:t>
            </w:r>
            <w:r w:rsidR="00C802CD">
              <w:rPr>
                <w:spacing w:val="-2"/>
                <w:lang w:val="en-US" w:eastAsia="en-US"/>
              </w:rPr>
              <w:t>C</w:t>
            </w:r>
            <w:r w:rsidRPr="00092FB5">
              <w:rPr>
                <w:spacing w:val="-2"/>
                <w:lang w:val="en-US" w:eastAsia="en-US"/>
              </w:rPr>
              <w:t>ommerce</w:t>
            </w:r>
            <w:r w:rsidR="00C802CD">
              <w:rPr>
                <w:lang w:val="en-US" w:eastAsia="en-US"/>
              </w:rPr>
              <w:t>, Industry, and Investment Promotion</w:t>
            </w:r>
          </w:p>
        </w:tc>
      </w:tr>
      <w:tr w:rsidR="0084480D" w:rsidRPr="00092FB5" w14:paraId="018E235F" w14:textId="77777777" w:rsidTr="00847EEF">
        <w:trPr>
          <w:trHeight w:val="567"/>
          <w:jc w:val="center"/>
        </w:trPr>
        <w:tc>
          <w:tcPr>
            <w:tcW w:w="2514" w:type="pct"/>
            <w:vAlign w:val="center"/>
          </w:tcPr>
          <w:p w14:paraId="2C6000B9" w14:textId="3B951AB6" w:rsidR="0084480D" w:rsidRPr="00092FB5" w:rsidRDefault="0084480D" w:rsidP="00CE6D4C">
            <w:pPr>
              <w:widowControl w:val="0"/>
              <w:autoSpaceDE w:val="0"/>
              <w:autoSpaceDN w:val="0"/>
              <w:spacing w:line="272" w:lineRule="exact"/>
              <w:ind w:left="104"/>
              <w:jc w:val="both"/>
              <w:rPr>
                <w:lang w:val="en-US" w:eastAsia="en-US"/>
              </w:rPr>
            </w:pPr>
            <w:r w:rsidRPr="00092FB5">
              <w:rPr>
                <w:lang w:val="en-US" w:eastAsia="en-US"/>
              </w:rPr>
              <w:t>Miscellaneous</w:t>
            </w:r>
            <w:r w:rsidRPr="00092FB5">
              <w:rPr>
                <w:spacing w:val="-1"/>
                <w:lang w:val="en-US" w:eastAsia="en-US"/>
              </w:rPr>
              <w:t xml:space="preserve"> </w:t>
            </w:r>
            <w:r w:rsidRPr="00092FB5">
              <w:rPr>
                <w:lang w:val="en-US" w:eastAsia="en-US"/>
              </w:rPr>
              <w:t>product uses,</w:t>
            </w:r>
            <w:r w:rsidRPr="00092FB5">
              <w:rPr>
                <w:spacing w:val="-1"/>
                <w:lang w:val="en-US" w:eastAsia="en-US"/>
              </w:rPr>
              <w:t xml:space="preserve"> </w:t>
            </w:r>
            <w:r w:rsidR="00D849C1">
              <w:rPr>
                <w:lang w:val="en-US" w:eastAsia="en-US"/>
              </w:rPr>
              <w:t>Mercury</w:t>
            </w:r>
            <w:r w:rsidRPr="00092FB5">
              <w:rPr>
                <w:spacing w:val="-5"/>
                <w:lang w:val="en-US" w:eastAsia="en-US"/>
              </w:rPr>
              <w:t xml:space="preserve"> </w:t>
            </w:r>
            <w:r w:rsidRPr="00092FB5">
              <w:rPr>
                <w:lang w:val="en-US" w:eastAsia="en-US"/>
              </w:rPr>
              <w:t>metal</w:t>
            </w:r>
            <w:r w:rsidRPr="00092FB5">
              <w:rPr>
                <w:spacing w:val="-1"/>
                <w:lang w:val="en-US" w:eastAsia="en-US"/>
              </w:rPr>
              <w:t xml:space="preserve"> </w:t>
            </w:r>
            <w:r w:rsidRPr="00092FB5">
              <w:rPr>
                <w:lang w:val="en-US" w:eastAsia="en-US"/>
              </w:rPr>
              <w:t>uses, and</w:t>
            </w:r>
            <w:r w:rsidRPr="00092FB5">
              <w:rPr>
                <w:spacing w:val="2"/>
                <w:lang w:val="en-US" w:eastAsia="en-US"/>
              </w:rPr>
              <w:t xml:space="preserve"> </w:t>
            </w:r>
            <w:r w:rsidRPr="00092FB5">
              <w:rPr>
                <w:spacing w:val="-2"/>
                <w:lang w:val="en-US" w:eastAsia="en-US"/>
              </w:rPr>
              <w:t>other</w:t>
            </w:r>
          </w:p>
          <w:p w14:paraId="7A087393" w14:textId="77777777" w:rsidR="0084480D" w:rsidRPr="00092FB5" w:rsidRDefault="0084480D" w:rsidP="00CE6D4C">
            <w:pPr>
              <w:widowControl w:val="0"/>
              <w:autoSpaceDE w:val="0"/>
              <w:autoSpaceDN w:val="0"/>
              <w:spacing w:line="261" w:lineRule="exact"/>
              <w:ind w:left="104"/>
              <w:jc w:val="both"/>
              <w:rPr>
                <w:lang w:val="en-US" w:eastAsia="en-US"/>
              </w:rPr>
            </w:pPr>
            <w:r w:rsidRPr="00092FB5">
              <w:rPr>
                <w:spacing w:val="-2"/>
                <w:lang w:val="en-US" w:eastAsia="en-US"/>
              </w:rPr>
              <w:t>sources</w:t>
            </w:r>
          </w:p>
        </w:tc>
        <w:tc>
          <w:tcPr>
            <w:tcW w:w="2486" w:type="pct"/>
            <w:vAlign w:val="center"/>
          </w:tcPr>
          <w:p w14:paraId="3146BB59" w14:textId="77777777" w:rsidR="0084480D" w:rsidRPr="00092FB5" w:rsidRDefault="0084480D" w:rsidP="00125A73">
            <w:pPr>
              <w:widowControl w:val="0"/>
              <w:autoSpaceDE w:val="0"/>
              <w:autoSpaceDN w:val="0"/>
              <w:spacing w:line="272" w:lineRule="exact"/>
              <w:ind w:left="28" w:right="8"/>
              <w:jc w:val="both"/>
              <w:rPr>
                <w:lang w:val="en-US" w:eastAsia="en-US"/>
              </w:rPr>
            </w:pPr>
            <w:r w:rsidRPr="00092FB5">
              <w:rPr>
                <w:lang w:val="en-US" w:eastAsia="en-US"/>
              </w:rPr>
              <w:t>Ministry</w:t>
            </w:r>
            <w:r w:rsidRPr="00092FB5">
              <w:rPr>
                <w:spacing w:val="-5"/>
                <w:lang w:val="en-US" w:eastAsia="en-US"/>
              </w:rPr>
              <w:t xml:space="preserve"> </w:t>
            </w:r>
            <w:r w:rsidRPr="00092FB5">
              <w:rPr>
                <w:lang w:val="en-US" w:eastAsia="en-US"/>
              </w:rPr>
              <w:t>of</w:t>
            </w:r>
            <w:r w:rsidRPr="00092FB5">
              <w:rPr>
                <w:spacing w:val="2"/>
                <w:lang w:val="en-US" w:eastAsia="en-US"/>
              </w:rPr>
              <w:t xml:space="preserve"> </w:t>
            </w:r>
            <w:r w:rsidRPr="00092FB5">
              <w:rPr>
                <w:spacing w:val="-2"/>
                <w:lang w:val="en-US" w:eastAsia="en-US"/>
              </w:rPr>
              <w:t>Health</w:t>
            </w:r>
          </w:p>
        </w:tc>
      </w:tr>
      <w:tr w:rsidR="0084480D" w:rsidRPr="00092FB5" w14:paraId="38A9AC4D" w14:textId="77777777" w:rsidTr="00847EEF">
        <w:trPr>
          <w:trHeight w:val="565"/>
          <w:jc w:val="center"/>
        </w:trPr>
        <w:tc>
          <w:tcPr>
            <w:tcW w:w="5000" w:type="pct"/>
            <w:gridSpan w:val="2"/>
            <w:vAlign w:val="center"/>
          </w:tcPr>
          <w:p w14:paraId="44EFA56A"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lastRenderedPageBreak/>
              <w:t>Production</w:t>
            </w:r>
            <w:r w:rsidRPr="00092FB5">
              <w:rPr>
                <w:b/>
                <w:spacing w:val="-9"/>
                <w:lang w:val="en-US" w:eastAsia="en-US"/>
              </w:rPr>
              <w:t xml:space="preserve"> </w:t>
            </w:r>
            <w:r w:rsidRPr="00092FB5">
              <w:rPr>
                <w:b/>
                <w:lang w:val="en-US" w:eastAsia="en-US"/>
              </w:rPr>
              <w:t>of</w:t>
            </w:r>
            <w:r w:rsidRPr="00092FB5">
              <w:rPr>
                <w:b/>
                <w:spacing w:val="-8"/>
                <w:lang w:val="en-US" w:eastAsia="en-US"/>
              </w:rPr>
              <w:t xml:space="preserve"> </w:t>
            </w:r>
            <w:r w:rsidRPr="00092FB5">
              <w:rPr>
                <w:b/>
                <w:lang w:val="en-US" w:eastAsia="en-US"/>
              </w:rPr>
              <w:t>recycled</w:t>
            </w:r>
            <w:r w:rsidRPr="00092FB5">
              <w:rPr>
                <w:b/>
                <w:spacing w:val="-7"/>
                <w:lang w:val="en-US" w:eastAsia="en-US"/>
              </w:rPr>
              <w:t xml:space="preserve"> </w:t>
            </w:r>
            <w:r w:rsidRPr="00092FB5">
              <w:rPr>
                <w:b/>
                <w:lang w:val="en-US" w:eastAsia="en-US"/>
              </w:rPr>
              <w:t>metals ("secondary" metal production)</w:t>
            </w:r>
          </w:p>
        </w:tc>
      </w:tr>
      <w:tr w:rsidR="0084480D" w:rsidRPr="00092FB5" w14:paraId="472F0CC5" w14:textId="77777777" w:rsidTr="00847EEF">
        <w:trPr>
          <w:trHeight w:val="283"/>
          <w:jc w:val="center"/>
        </w:trPr>
        <w:tc>
          <w:tcPr>
            <w:tcW w:w="2514" w:type="pct"/>
            <w:vAlign w:val="center"/>
          </w:tcPr>
          <w:p w14:paraId="6043CE47" w14:textId="2C499C3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Production</w:t>
            </w:r>
            <w:r w:rsidRPr="00092FB5">
              <w:rPr>
                <w:spacing w:val="-3"/>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recycled </w:t>
            </w:r>
            <w:r w:rsidR="00D849C1">
              <w:rPr>
                <w:lang w:val="en-US" w:eastAsia="en-US"/>
              </w:rPr>
              <w:t>Mercury</w:t>
            </w:r>
            <w:r w:rsidRPr="00092FB5">
              <w:rPr>
                <w:spacing w:val="-4"/>
                <w:lang w:val="en-US" w:eastAsia="en-US"/>
              </w:rPr>
              <w:t xml:space="preserve"> </w:t>
            </w:r>
            <w:r w:rsidRPr="00092FB5">
              <w:rPr>
                <w:lang w:val="en-US" w:eastAsia="en-US"/>
              </w:rPr>
              <w:t>("secondary</w:t>
            </w:r>
            <w:r w:rsidRPr="00092FB5">
              <w:rPr>
                <w:spacing w:val="-5"/>
                <w:lang w:val="en-US" w:eastAsia="en-US"/>
              </w:rPr>
              <w:t xml:space="preserve"> </w:t>
            </w:r>
            <w:r w:rsidRPr="00092FB5">
              <w:rPr>
                <w:spacing w:val="-2"/>
                <w:lang w:val="en-US" w:eastAsia="en-US"/>
              </w:rPr>
              <w:t>production”)</w:t>
            </w:r>
          </w:p>
        </w:tc>
        <w:tc>
          <w:tcPr>
            <w:tcW w:w="2486" w:type="pct"/>
            <w:vAlign w:val="center"/>
          </w:tcPr>
          <w:p w14:paraId="244D5E80"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1675C08A" w14:textId="77777777" w:rsidTr="00847EEF">
        <w:trPr>
          <w:trHeight w:val="281"/>
          <w:jc w:val="center"/>
        </w:trPr>
        <w:tc>
          <w:tcPr>
            <w:tcW w:w="2514" w:type="pct"/>
            <w:vAlign w:val="center"/>
          </w:tcPr>
          <w:p w14:paraId="7309CB36"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Production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recycled</w:t>
            </w:r>
            <w:r w:rsidRPr="00092FB5">
              <w:rPr>
                <w:spacing w:val="-1"/>
                <w:lang w:val="en-US" w:eastAsia="en-US"/>
              </w:rPr>
              <w:t xml:space="preserve"> </w:t>
            </w:r>
            <w:r w:rsidRPr="00092FB5">
              <w:rPr>
                <w:lang w:val="en-US" w:eastAsia="en-US"/>
              </w:rPr>
              <w:t>ferrous</w:t>
            </w:r>
            <w:r w:rsidRPr="00092FB5">
              <w:rPr>
                <w:spacing w:val="-2"/>
                <w:lang w:val="en-US" w:eastAsia="en-US"/>
              </w:rPr>
              <w:t xml:space="preserve"> </w:t>
            </w:r>
            <w:r w:rsidRPr="00092FB5">
              <w:rPr>
                <w:lang w:val="en-US" w:eastAsia="en-US"/>
              </w:rPr>
              <w:t>metals</w:t>
            </w:r>
            <w:r w:rsidRPr="00092FB5">
              <w:rPr>
                <w:spacing w:val="-1"/>
                <w:lang w:val="en-US" w:eastAsia="en-US"/>
              </w:rPr>
              <w:t xml:space="preserve"> </w:t>
            </w:r>
            <w:r w:rsidRPr="00092FB5">
              <w:rPr>
                <w:lang w:val="en-US" w:eastAsia="en-US"/>
              </w:rPr>
              <w:t>(iron</w:t>
            </w:r>
            <w:r w:rsidRPr="00092FB5">
              <w:rPr>
                <w:spacing w:val="-1"/>
                <w:lang w:val="en-US" w:eastAsia="en-US"/>
              </w:rPr>
              <w:t xml:space="preserve"> </w:t>
            </w:r>
            <w:r w:rsidRPr="00092FB5">
              <w:rPr>
                <w:lang w:val="en-US" w:eastAsia="en-US"/>
              </w:rPr>
              <w:t>and</w:t>
            </w:r>
            <w:r w:rsidRPr="00092FB5">
              <w:rPr>
                <w:spacing w:val="1"/>
                <w:lang w:val="en-US" w:eastAsia="en-US"/>
              </w:rPr>
              <w:t xml:space="preserve"> </w:t>
            </w:r>
            <w:r w:rsidRPr="00092FB5">
              <w:rPr>
                <w:spacing w:val="-2"/>
                <w:lang w:val="en-US" w:eastAsia="en-US"/>
              </w:rPr>
              <w:t>steel)</w:t>
            </w:r>
          </w:p>
        </w:tc>
        <w:tc>
          <w:tcPr>
            <w:tcW w:w="2486" w:type="pct"/>
            <w:vMerge w:val="restart"/>
            <w:vAlign w:val="center"/>
          </w:tcPr>
          <w:p w14:paraId="59C5DB2A" w14:textId="4C922E62" w:rsidR="0084480D" w:rsidRPr="00092FB5" w:rsidRDefault="0084480D" w:rsidP="00125A73">
            <w:pPr>
              <w:widowControl w:val="0"/>
              <w:autoSpaceDE w:val="0"/>
              <w:autoSpaceDN w:val="0"/>
              <w:spacing w:line="255" w:lineRule="exact"/>
              <w:ind w:left="28" w:right="9"/>
              <w:jc w:val="both"/>
              <w:rPr>
                <w:lang w:val="en-US" w:eastAsia="en-US"/>
              </w:rPr>
            </w:pPr>
            <w:r w:rsidRPr="00092FB5">
              <w:rPr>
                <w:lang w:val="en-US" w:eastAsia="en-US"/>
              </w:rPr>
              <w:t>Environment Authority</w:t>
            </w:r>
            <w:r w:rsidRPr="00092FB5">
              <w:rPr>
                <w:spacing w:val="-3"/>
                <w:lang w:val="en-US" w:eastAsia="en-US"/>
              </w:rPr>
              <w:t xml:space="preserve"> </w:t>
            </w:r>
            <w:r w:rsidRPr="00092FB5">
              <w:rPr>
                <w:lang w:val="en-US" w:eastAsia="en-US"/>
              </w:rPr>
              <w:t>/</w:t>
            </w:r>
            <w:r w:rsidRPr="00092FB5">
              <w:rPr>
                <w:spacing w:val="2"/>
                <w:lang w:val="en-US" w:eastAsia="en-US"/>
              </w:rPr>
              <w:t xml:space="preserve"> </w:t>
            </w:r>
            <w:r w:rsidR="00C802CD" w:rsidRPr="00092FB5">
              <w:rPr>
                <w:lang w:val="en-US" w:eastAsia="en-US"/>
              </w:rPr>
              <w:t>Ministry</w:t>
            </w:r>
            <w:r w:rsidR="00C802CD" w:rsidRPr="00092FB5">
              <w:rPr>
                <w:spacing w:val="-5"/>
                <w:lang w:val="en-US" w:eastAsia="en-US"/>
              </w:rPr>
              <w:t xml:space="preserve"> </w:t>
            </w:r>
            <w:r w:rsidR="00C802CD" w:rsidRPr="00092FB5">
              <w:rPr>
                <w:lang w:val="en-US" w:eastAsia="en-US"/>
              </w:rPr>
              <w:t>of</w:t>
            </w:r>
            <w:r w:rsidR="00C802CD" w:rsidRPr="00092FB5">
              <w:rPr>
                <w:spacing w:val="3"/>
                <w:lang w:val="en-US" w:eastAsia="en-US"/>
              </w:rPr>
              <w:t xml:space="preserve"> </w:t>
            </w:r>
            <w:r w:rsidR="00C802CD">
              <w:rPr>
                <w:spacing w:val="-2"/>
                <w:lang w:val="en-US" w:eastAsia="en-US"/>
              </w:rPr>
              <w:t>C</w:t>
            </w:r>
            <w:r w:rsidR="00C802CD" w:rsidRPr="00092FB5">
              <w:rPr>
                <w:spacing w:val="-2"/>
                <w:lang w:val="en-US" w:eastAsia="en-US"/>
              </w:rPr>
              <w:t>ommerce</w:t>
            </w:r>
            <w:r w:rsidR="00C802CD">
              <w:rPr>
                <w:lang w:val="en-US" w:eastAsia="en-US"/>
              </w:rPr>
              <w:t xml:space="preserve">, Industry, and Investment Promotion </w:t>
            </w:r>
          </w:p>
        </w:tc>
      </w:tr>
      <w:tr w:rsidR="0084480D" w:rsidRPr="00092FB5" w14:paraId="7B4449BF" w14:textId="77777777" w:rsidTr="00847EEF">
        <w:trPr>
          <w:trHeight w:val="284"/>
          <w:jc w:val="center"/>
        </w:trPr>
        <w:tc>
          <w:tcPr>
            <w:tcW w:w="2514" w:type="pct"/>
            <w:vAlign w:val="center"/>
          </w:tcPr>
          <w:p w14:paraId="3E681F49"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Production</w:t>
            </w:r>
            <w:r w:rsidRPr="00092FB5">
              <w:rPr>
                <w:spacing w:val="-1"/>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other</w:t>
            </w:r>
            <w:r w:rsidRPr="00092FB5">
              <w:rPr>
                <w:spacing w:val="-3"/>
                <w:lang w:val="en-US" w:eastAsia="en-US"/>
              </w:rPr>
              <w:t xml:space="preserve"> </w:t>
            </w:r>
            <w:r w:rsidRPr="00092FB5">
              <w:rPr>
                <w:lang w:val="en-US" w:eastAsia="en-US"/>
              </w:rPr>
              <w:t xml:space="preserve">recycled </w:t>
            </w:r>
            <w:r w:rsidRPr="00092FB5">
              <w:rPr>
                <w:spacing w:val="-2"/>
                <w:lang w:val="en-US" w:eastAsia="en-US"/>
              </w:rPr>
              <w:t>metals</w:t>
            </w:r>
          </w:p>
        </w:tc>
        <w:tc>
          <w:tcPr>
            <w:tcW w:w="2486" w:type="pct"/>
            <w:vMerge/>
            <w:vAlign w:val="center"/>
          </w:tcPr>
          <w:p w14:paraId="3B85135A" w14:textId="77777777" w:rsidR="0084480D" w:rsidRPr="00092FB5" w:rsidRDefault="0084480D" w:rsidP="00125A73">
            <w:pPr>
              <w:widowControl w:val="0"/>
              <w:autoSpaceDE w:val="0"/>
              <w:autoSpaceDN w:val="0"/>
              <w:spacing w:line="257" w:lineRule="exact"/>
              <w:ind w:left="28" w:right="9"/>
              <w:jc w:val="both"/>
              <w:rPr>
                <w:lang w:val="en-US" w:eastAsia="en-US"/>
              </w:rPr>
            </w:pPr>
          </w:p>
        </w:tc>
      </w:tr>
      <w:tr w:rsidR="0084480D" w:rsidRPr="00092FB5" w14:paraId="4CE36EB1" w14:textId="77777777" w:rsidTr="0088030E">
        <w:trPr>
          <w:trHeight w:val="278"/>
          <w:jc w:val="center"/>
        </w:trPr>
        <w:tc>
          <w:tcPr>
            <w:tcW w:w="5000" w:type="pct"/>
            <w:gridSpan w:val="2"/>
            <w:vAlign w:val="center"/>
          </w:tcPr>
          <w:p w14:paraId="05CE0D5D"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 xml:space="preserve">Waste </w:t>
            </w:r>
            <w:r w:rsidRPr="00092FB5">
              <w:rPr>
                <w:b/>
                <w:spacing w:val="-2"/>
                <w:lang w:val="en-US" w:eastAsia="en-US"/>
              </w:rPr>
              <w:t>incineration*3</w:t>
            </w:r>
          </w:p>
        </w:tc>
      </w:tr>
      <w:tr w:rsidR="0084480D" w:rsidRPr="00092FB5" w14:paraId="514072CA" w14:textId="77777777" w:rsidTr="00847EEF">
        <w:trPr>
          <w:trHeight w:val="283"/>
          <w:jc w:val="center"/>
        </w:trPr>
        <w:tc>
          <w:tcPr>
            <w:tcW w:w="2514" w:type="pct"/>
            <w:vAlign w:val="center"/>
          </w:tcPr>
          <w:p w14:paraId="4C1A6832" w14:textId="77777777" w:rsidR="0084480D" w:rsidRPr="00092FB5" w:rsidRDefault="0084480D" w:rsidP="00CE6D4C">
            <w:pPr>
              <w:widowControl w:val="0"/>
              <w:autoSpaceDE w:val="0"/>
              <w:autoSpaceDN w:val="0"/>
              <w:spacing w:line="256" w:lineRule="exact"/>
              <w:ind w:left="104"/>
              <w:jc w:val="both"/>
              <w:rPr>
                <w:lang w:val="en-US" w:eastAsia="en-US"/>
              </w:rPr>
            </w:pPr>
            <w:r w:rsidRPr="00092FB5">
              <w:rPr>
                <w:lang w:val="en-US" w:eastAsia="en-US"/>
              </w:rPr>
              <w:t>Incineration</w:t>
            </w:r>
            <w:r w:rsidRPr="00092FB5">
              <w:rPr>
                <w:spacing w:val="-4"/>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municipal/general</w:t>
            </w:r>
            <w:r w:rsidRPr="00092FB5">
              <w:rPr>
                <w:spacing w:val="-3"/>
                <w:lang w:val="en-US" w:eastAsia="en-US"/>
              </w:rPr>
              <w:t xml:space="preserve"> </w:t>
            </w:r>
            <w:r w:rsidRPr="00092FB5">
              <w:rPr>
                <w:spacing w:val="-2"/>
                <w:lang w:val="en-US" w:eastAsia="en-US"/>
              </w:rPr>
              <w:t>waste</w:t>
            </w:r>
          </w:p>
        </w:tc>
        <w:tc>
          <w:tcPr>
            <w:tcW w:w="2486" w:type="pct"/>
            <w:vAlign w:val="center"/>
          </w:tcPr>
          <w:p w14:paraId="2C1C359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01BD20CA" w14:textId="77777777" w:rsidTr="00847EEF">
        <w:trPr>
          <w:trHeight w:val="281"/>
          <w:jc w:val="center"/>
        </w:trPr>
        <w:tc>
          <w:tcPr>
            <w:tcW w:w="2514" w:type="pct"/>
            <w:vAlign w:val="center"/>
          </w:tcPr>
          <w:p w14:paraId="30808B2C"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2"/>
                <w:lang w:val="en-US" w:eastAsia="en-US"/>
              </w:rPr>
              <w:t xml:space="preserve"> </w:t>
            </w:r>
            <w:r w:rsidRPr="00092FB5">
              <w:rPr>
                <w:lang w:val="en-US" w:eastAsia="en-US"/>
              </w:rPr>
              <w:t xml:space="preserve">hazardous </w:t>
            </w:r>
            <w:r w:rsidRPr="00092FB5">
              <w:rPr>
                <w:spacing w:val="-2"/>
                <w:lang w:val="en-US" w:eastAsia="en-US"/>
              </w:rPr>
              <w:t>waste</w:t>
            </w:r>
          </w:p>
        </w:tc>
        <w:tc>
          <w:tcPr>
            <w:tcW w:w="2486" w:type="pct"/>
            <w:vAlign w:val="center"/>
          </w:tcPr>
          <w:p w14:paraId="4E67DE04"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4141BD58" w14:textId="77777777" w:rsidTr="00847EEF">
        <w:trPr>
          <w:trHeight w:val="284"/>
          <w:jc w:val="center"/>
        </w:trPr>
        <w:tc>
          <w:tcPr>
            <w:tcW w:w="2514" w:type="pct"/>
            <w:vAlign w:val="center"/>
          </w:tcPr>
          <w:p w14:paraId="4F9F96FC"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Incineration</w:t>
            </w:r>
            <w:r w:rsidRPr="00092FB5">
              <w:rPr>
                <w:spacing w:val="-2"/>
                <w:lang w:val="en-US" w:eastAsia="en-US"/>
              </w:rPr>
              <w:t xml:space="preserve"> </w:t>
            </w:r>
            <w:r w:rsidRPr="00092FB5">
              <w:rPr>
                <w:lang w:val="en-US" w:eastAsia="en-US"/>
              </w:rPr>
              <w:t>of</w:t>
            </w:r>
            <w:r w:rsidRPr="00092FB5">
              <w:rPr>
                <w:spacing w:val="-3"/>
                <w:lang w:val="en-US" w:eastAsia="en-US"/>
              </w:rPr>
              <w:t xml:space="preserve"> </w:t>
            </w:r>
            <w:r w:rsidRPr="00092FB5">
              <w:rPr>
                <w:lang w:val="en-US" w:eastAsia="en-US"/>
              </w:rPr>
              <w:t xml:space="preserve">medical </w:t>
            </w:r>
            <w:r w:rsidRPr="00092FB5">
              <w:rPr>
                <w:spacing w:val="-2"/>
                <w:lang w:val="en-US" w:eastAsia="en-US"/>
              </w:rPr>
              <w:t>waste</w:t>
            </w:r>
          </w:p>
        </w:tc>
        <w:tc>
          <w:tcPr>
            <w:tcW w:w="2486" w:type="pct"/>
            <w:vAlign w:val="center"/>
          </w:tcPr>
          <w:p w14:paraId="387024D4" w14:textId="77777777" w:rsidR="0084480D" w:rsidRPr="00092FB5" w:rsidRDefault="0084480D" w:rsidP="00125A73">
            <w:pPr>
              <w:widowControl w:val="0"/>
              <w:autoSpaceDE w:val="0"/>
              <w:autoSpaceDN w:val="0"/>
              <w:spacing w:line="257" w:lineRule="exact"/>
              <w:ind w:left="28" w:right="2"/>
              <w:jc w:val="both"/>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84480D" w:rsidRPr="00092FB5" w14:paraId="6C6DAE43" w14:textId="77777777" w:rsidTr="00847EEF">
        <w:trPr>
          <w:trHeight w:val="282"/>
          <w:jc w:val="center"/>
        </w:trPr>
        <w:tc>
          <w:tcPr>
            <w:tcW w:w="2514" w:type="pct"/>
            <w:vAlign w:val="center"/>
          </w:tcPr>
          <w:p w14:paraId="1209BB21"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Sewage</w:t>
            </w:r>
            <w:r w:rsidRPr="00092FB5">
              <w:rPr>
                <w:spacing w:val="-4"/>
                <w:lang w:val="en-US" w:eastAsia="en-US"/>
              </w:rPr>
              <w:t xml:space="preserve"> </w:t>
            </w:r>
            <w:r w:rsidRPr="00092FB5">
              <w:rPr>
                <w:lang w:val="en-US" w:eastAsia="en-US"/>
              </w:rPr>
              <w:t>sludge</w:t>
            </w:r>
            <w:r w:rsidRPr="00092FB5">
              <w:rPr>
                <w:spacing w:val="-3"/>
                <w:lang w:val="en-US" w:eastAsia="en-US"/>
              </w:rPr>
              <w:t xml:space="preserve"> </w:t>
            </w:r>
            <w:r w:rsidRPr="00092FB5">
              <w:rPr>
                <w:spacing w:val="-2"/>
                <w:lang w:val="en-US" w:eastAsia="en-US"/>
              </w:rPr>
              <w:t>incineration</w:t>
            </w:r>
          </w:p>
        </w:tc>
        <w:tc>
          <w:tcPr>
            <w:tcW w:w="2486" w:type="pct"/>
            <w:vAlign w:val="center"/>
          </w:tcPr>
          <w:p w14:paraId="1A5C9285"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2BB26521" w14:textId="77777777" w:rsidTr="00847EEF">
        <w:trPr>
          <w:trHeight w:val="284"/>
          <w:jc w:val="center"/>
        </w:trPr>
        <w:tc>
          <w:tcPr>
            <w:tcW w:w="2514" w:type="pct"/>
            <w:vAlign w:val="center"/>
          </w:tcPr>
          <w:p w14:paraId="46C33826"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3"/>
                <w:lang w:val="en-US" w:eastAsia="en-US"/>
              </w:rPr>
              <w:t xml:space="preserve"> </w:t>
            </w:r>
            <w:r w:rsidRPr="00092FB5">
              <w:rPr>
                <w:lang w:val="en-US" w:eastAsia="en-US"/>
              </w:rPr>
              <w:t>waste</w:t>
            </w:r>
            <w:r w:rsidRPr="00092FB5">
              <w:rPr>
                <w:spacing w:val="-2"/>
                <w:lang w:val="en-US" w:eastAsia="en-US"/>
              </w:rPr>
              <w:t xml:space="preserve"> burning</w:t>
            </w:r>
          </w:p>
        </w:tc>
        <w:tc>
          <w:tcPr>
            <w:tcW w:w="2486" w:type="pct"/>
            <w:vAlign w:val="center"/>
          </w:tcPr>
          <w:p w14:paraId="4A4DF4BA" w14:textId="77777777" w:rsidR="0084480D" w:rsidRPr="00092FB5" w:rsidRDefault="0084480D" w:rsidP="00125A73">
            <w:pPr>
              <w:widowControl w:val="0"/>
              <w:autoSpaceDE w:val="0"/>
              <w:autoSpaceDN w:val="0"/>
              <w:spacing w:line="240" w:lineRule="auto"/>
              <w:jc w:val="both"/>
              <w:rPr>
                <w:lang w:val="en-US" w:eastAsia="en-US"/>
              </w:rPr>
            </w:pPr>
          </w:p>
        </w:tc>
      </w:tr>
      <w:tr w:rsidR="0084480D" w:rsidRPr="00092FB5" w14:paraId="7082040D" w14:textId="77777777" w:rsidTr="0088030E">
        <w:trPr>
          <w:trHeight w:val="323"/>
          <w:jc w:val="center"/>
        </w:trPr>
        <w:tc>
          <w:tcPr>
            <w:tcW w:w="5000" w:type="pct"/>
            <w:gridSpan w:val="2"/>
            <w:vAlign w:val="center"/>
          </w:tcPr>
          <w:p w14:paraId="75DE697E" w14:textId="77777777" w:rsidR="0084480D" w:rsidRPr="00092FB5" w:rsidRDefault="0084480D" w:rsidP="00125A73">
            <w:pPr>
              <w:widowControl w:val="0"/>
              <w:autoSpaceDE w:val="0"/>
              <w:autoSpaceDN w:val="0"/>
              <w:spacing w:line="240" w:lineRule="auto"/>
              <w:jc w:val="both"/>
              <w:rPr>
                <w:lang w:val="en-US" w:eastAsia="en-US"/>
              </w:rPr>
            </w:pPr>
            <w:r w:rsidRPr="00092FB5">
              <w:rPr>
                <w:b/>
                <w:lang w:val="en-US" w:eastAsia="en-US"/>
              </w:rPr>
              <w:t>Waste</w:t>
            </w:r>
            <w:r w:rsidRPr="00092FB5">
              <w:rPr>
                <w:b/>
                <w:spacing w:val="-9"/>
                <w:lang w:val="en-US" w:eastAsia="en-US"/>
              </w:rPr>
              <w:t xml:space="preserve"> </w:t>
            </w:r>
            <w:r w:rsidRPr="00092FB5">
              <w:rPr>
                <w:b/>
                <w:lang w:val="en-US" w:eastAsia="en-US"/>
              </w:rPr>
              <w:t>deposition/landfilling</w:t>
            </w:r>
            <w:r w:rsidRPr="00092FB5">
              <w:rPr>
                <w:b/>
                <w:spacing w:val="-10"/>
                <w:lang w:val="en-US" w:eastAsia="en-US"/>
              </w:rPr>
              <w:t xml:space="preserve"> </w:t>
            </w:r>
            <w:r w:rsidRPr="00092FB5">
              <w:rPr>
                <w:b/>
                <w:lang w:val="en-US" w:eastAsia="en-US"/>
              </w:rPr>
              <w:t>and wastewater treatment</w:t>
            </w:r>
          </w:p>
        </w:tc>
      </w:tr>
      <w:tr w:rsidR="0084480D" w:rsidRPr="00092FB5" w14:paraId="159B5673" w14:textId="77777777" w:rsidTr="00847EEF">
        <w:trPr>
          <w:trHeight w:val="280"/>
          <w:jc w:val="center"/>
        </w:trPr>
        <w:tc>
          <w:tcPr>
            <w:tcW w:w="2514" w:type="pct"/>
            <w:vAlign w:val="center"/>
          </w:tcPr>
          <w:p w14:paraId="46E25B89" w14:textId="77777777" w:rsidR="0084480D" w:rsidRPr="00092FB5" w:rsidRDefault="0084480D" w:rsidP="00CE6D4C">
            <w:pPr>
              <w:widowControl w:val="0"/>
              <w:autoSpaceDE w:val="0"/>
              <w:autoSpaceDN w:val="0"/>
              <w:spacing w:line="254" w:lineRule="exact"/>
              <w:ind w:left="104"/>
              <w:jc w:val="both"/>
              <w:rPr>
                <w:lang w:val="en-US" w:eastAsia="en-US"/>
              </w:rPr>
            </w:pPr>
            <w:r w:rsidRPr="00092FB5">
              <w:rPr>
                <w:lang w:val="en-US" w:eastAsia="en-US"/>
              </w:rPr>
              <w:t>Controlled</w:t>
            </w:r>
            <w:r w:rsidRPr="00092FB5">
              <w:rPr>
                <w:spacing w:val="-1"/>
                <w:lang w:val="en-US" w:eastAsia="en-US"/>
              </w:rPr>
              <w:t xml:space="preserve"> </w:t>
            </w:r>
            <w:r w:rsidRPr="00092FB5">
              <w:rPr>
                <w:spacing w:val="-2"/>
                <w:lang w:val="en-US" w:eastAsia="en-US"/>
              </w:rPr>
              <w:t>landfills/deposits*3</w:t>
            </w:r>
          </w:p>
        </w:tc>
        <w:tc>
          <w:tcPr>
            <w:tcW w:w="2486" w:type="pct"/>
            <w:vAlign w:val="center"/>
          </w:tcPr>
          <w:p w14:paraId="74DE7780" w14:textId="77777777" w:rsidR="0084480D" w:rsidRPr="00092FB5" w:rsidRDefault="0084480D" w:rsidP="00125A73">
            <w:pPr>
              <w:widowControl w:val="0"/>
              <w:autoSpaceDE w:val="0"/>
              <w:autoSpaceDN w:val="0"/>
              <w:spacing w:line="254" w:lineRule="exact"/>
              <w:ind w:left="28" w:right="2"/>
              <w:jc w:val="both"/>
              <w:rPr>
                <w:lang w:val="en-US" w:eastAsia="en-US"/>
              </w:rPr>
            </w:pPr>
            <w:r w:rsidRPr="00092FB5">
              <w:rPr>
                <w:lang w:val="en-US" w:eastAsia="en-US"/>
              </w:rPr>
              <w:t>Bea'h</w:t>
            </w:r>
            <w:r w:rsidRPr="00092FB5">
              <w:rPr>
                <w:spacing w:val="-1"/>
                <w:lang w:val="en-US" w:eastAsia="en-US"/>
              </w:rPr>
              <w:t xml:space="preserve"> </w:t>
            </w:r>
            <w:r w:rsidRPr="00092FB5">
              <w:rPr>
                <w:lang w:val="en-US" w:eastAsia="en-US"/>
              </w:rPr>
              <w:t>Company</w:t>
            </w:r>
            <w:r w:rsidRPr="00092FB5">
              <w:rPr>
                <w:spacing w:val="-5"/>
                <w:lang w:val="en-US" w:eastAsia="en-US"/>
              </w:rPr>
              <w:t xml:space="preserve"> </w:t>
            </w:r>
            <w:r w:rsidRPr="00092FB5">
              <w:rPr>
                <w:lang w:val="en-US" w:eastAsia="en-US"/>
              </w:rPr>
              <w:t>/</w:t>
            </w:r>
            <w:r w:rsidRPr="00092FB5">
              <w:rPr>
                <w:spacing w:val="1"/>
                <w:lang w:val="en-US" w:eastAsia="en-US"/>
              </w:rPr>
              <w:t xml:space="preserve"> </w:t>
            </w:r>
            <w:r w:rsidRPr="00092FB5">
              <w:rPr>
                <w:lang w:val="en-US" w:eastAsia="en-US"/>
              </w:rPr>
              <w:t xml:space="preserve">Environment </w:t>
            </w:r>
            <w:r w:rsidRPr="00092FB5">
              <w:rPr>
                <w:spacing w:val="-2"/>
                <w:lang w:val="en-US" w:eastAsia="en-US"/>
              </w:rPr>
              <w:t>Authority</w:t>
            </w:r>
          </w:p>
        </w:tc>
      </w:tr>
      <w:tr w:rsidR="0084480D" w:rsidRPr="00092FB5" w14:paraId="49173BCA" w14:textId="77777777" w:rsidTr="00847EEF">
        <w:trPr>
          <w:trHeight w:val="417"/>
          <w:jc w:val="center"/>
        </w:trPr>
        <w:tc>
          <w:tcPr>
            <w:tcW w:w="2514" w:type="pct"/>
            <w:vAlign w:val="center"/>
          </w:tcPr>
          <w:p w14:paraId="03503174" w14:textId="77777777" w:rsidR="0084480D" w:rsidRPr="00092FB5" w:rsidRDefault="0084480D" w:rsidP="00CE6D4C">
            <w:pPr>
              <w:widowControl w:val="0"/>
              <w:autoSpaceDE w:val="0"/>
              <w:autoSpaceDN w:val="0"/>
              <w:spacing w:line="261" w:lineRule="exact"/>
              <w:ind w:left="104"/>
              <w:jc w:val="both"/>
              <w:rPr>
                <w:lang w:val="en-US" w:eastAsia="en-US"/>
              </w:rPr>
            </w:pPr>
            <w:r w:rsidRPr="00092FB5">
              <w:rPr>
                <w:lang w:val="en-US" w:eastAsia="en-US"/>
              </w:rPr>
              <w:t>Diffuse</w:t>
            </w:r>
            <w:r w:rsidRPr="00092FB5">
              <w:rPr>
                <w:spacing w:val="-2"/>
                <w:lang w:val="en-US" w:eastAsia="en-US"/>
              </w:rPr>
              <w:t xml:space="preserve"> </w:t>
            </w:r>
            <w:r w:rsidRPr="00092FB5">
              <w:rPr>
                <w:lang w:val="en-US" w:eastAsia="en-US"/>
              </w:rPr>
              <w:t>disposal under</w:t>
            </w:r>
            <w:r w:rsidRPr="00092FB5">
              <w:rPr>
                <w:spacing w:val="-2"/>
                <w:lang w:val="en-US" w:eastAsia="en-US"/>
              </w:rPr>
              <w:t xml:space="preserve"> </w:t>
            </w:r>
            <w:r w:rsidRPr="00092FB5">
              <w:rPr>
                <w:lang w:val="en-US" w:eastAsia="en-US"/>
              </w:rPr>
              <w:t xml:space="preserve">some </w:t>
            </w:r>
            <w:r w:rsidRPr="00092FB5">
              <w:rPr>
                <w:spacing w:val="-2"/>
                <w:lang w:val="en-US" w:eastAsia="en-US"/>
              </w:rPr>
              <w:t>control</w:t>
            </w:r>
          </w:p>
        </w:tc>
        <w:tc>
          <w:tcPr>
            <w:tcW w:w="2486" w:type="pct"/>
            <w:vMerge w:val="restart"/>
            <w:vAlign w:val="center"/>
          </w:tcPr>
          <w:p w14:paraId="3685E10B" w14:textId="77777777" w:rsidR="0084480D" w:rsidRPr="00092FB5" w:rsidRDefault="0084480D" w:rsidP="00125A73">
            <w:pPr>
              <w:widowControl w:val="0"/>
              <w:autoSpaceDE w:val="0"/>
              <w:autoSpaceDN w:val="0"/>
              <w:spacing w:line="270" w:lineRule="exact"/>
              <w:ind w:left="28" w:right="5"/>
              <w:jc w:val="both"/>
              <w:rPr>
                <w:lang w:val="en-US" w:eastAsia="en-US"/>
              </w:rPr>
            </w:pP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27CF3560" w14:textId="77777777" w:rsidTr="00847EEF">
        <w:trPr>
          <w:trHeight w:val="298"/>
          <w:jc w:val="center"/>
        </w:trPr>
        <w:tc>
          <w:tcPr>
            <w:tcW w:w="2514" w:type="pct"/>
            <w:vAlign w:val="center"/>
          </w:tcPr>
          <w:p w14:paraId="1B5D883B"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local</w:t>
            </w:r>
            <w:r w:rsidRPr="00092FB5">
              <w:rPr>
                <w:spacing w:val="-1"/>
                <w:lang w:val="en-US" w:eastAsia="en-US"/>
              </w:rPr>
              <w:t xml:space="preserve"> </w:t>
            </w:r>
            <w:r w:rsidRPr="00092FB5">
              <w:rPr>
                <w:lang w:val="en-US" w:eastAsia="en-US"/>
              </w:rPr>
              <w:t>disposal</w:t>
            </w:r>
            <w:r w:rsidRPr="00092FB5">
              <w:rPr>
                <w:spacing w:val="-1"/>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industrial</w:t>
            </w:r>
            <w:r w:rsidRPr="00092FB5">
              <w:rPr>
                <w:spacing w:val="-1"/>
                <w:lang w:val="en-US" w:eastAsia="en-US"/>
              </w:rPr>
              <w:t xml:space="preserve"> </w:t>
            </w:r>
            <w:r w:rsidRPr="00092FB5">
              <w:rPr>
                <w:lang w:val="en-US" w:eastAsia="en-US"/>
              </w:rPr>
              <w:t>production</w:t>
            </w:r>
            <w:r w:rsidRPr="00092FB5">
              <w:rPr>
                <w:spacing w:val="-1"/>
                <w:lang w:val="en-US" w:eastAsia="en-US"/>
              </w:rPr>
              <w:t xml:space="preserve"> </w:t>
            </w:r>
            <w:r w:rsidRPr="00092FB5">
              <w:rPr>
                <w:spacing w:val="-2"/>
                <w:lang w:val="en-US" w:eastAsia="en-US"/>
              </w:rPr>
              <w:t>waste</w:t>
            </w:r>
          </w:p>
        </w:tc>
        <w:tc>
          <w:tcPr>
            <w:tcW w:w="2486" w:type="pct"/>
            <w:vMerge/>
            <w:vAlign w:val="center"/>
          </w:tcPr>
          <w:p w14:paraId="6E3FFCB9" w14:textId="77777777" w:rsidR="0084480D" w:rsidRPr="00092FB5" w:rsidRDefault="0084480D" w:rsidP="00125A73">
            <w:pPr>
              <w:widowControl w:val="0"/>
              <w:autoSpaceDE w:val="0"/>
              <w:autoSpaceDN w:val="0"/>
              <w:spacing w:line="255" w:lineRule="exact"/>
              <w:ind w:left="28" w:right="5"/>
              <w:jc w:val="both"/>
              <w:rPr>
                <w:lang w:val="en-US" w:eastAsia="en-US"/>
              </w:rPr>
            </w:pPr>
          </w:p>
        </w:tc>
      </w:tr>
      <w:tr w:rsidR="0084480D" w:rsidRPr="00092FB5" w14:paraId="5979FD26" w14:textId="77777777" w:rsidTr="00847EEF">
        <w:trPr>
          <w:trHeight w:val="294"/>
          <w:jc w:val="center"/>
        </w:trPr>
        <w:tc>
          <w:tcPr>
            <w:tcW w:w="2514" w:type="pct"/>
            <w:vAlign w:val="center"/>
          </w:tcPr>
          <w:p w14:paraId="533F7A91"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lang w:val="en-US" w:eastAsia="en-US"/>
              </w:rPr>
              <w:t>Informal</w:t>
            </w:r>
            <w:r w:rsidRPr="00092FB5">
              <w:rPr>
                <w:spacing w:val="-2"/>
                <w:lang w:val="en-US" w:eastAsia="en-US"/>
              </w:rPr>
              <w:t xml:space="preserve"> </w:t>
            </w:r>
            <w:r w:rsidRPr="00092FB5">
              <w:rPr>
                <w:lang w:val="en-US" w:eastAsia="en-US"/>
              </w:rPr>
              <w:t>dumping</w:t>
            </w:r>
            <w:r w:rsidRPr="00092FB5">
              <w:rPr>
                <w:spacing w:val="-5"/>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general</w:t>
            </w:r>
            <w:r w:rsidRPr="00092FB5">
              <w:rPr>
                <w:spacing w:val="-1"/>
                <w:lang w:val="en-US" w:eastAsia="en-US"/>
              </w:rPr>
              <w:t xml:space="preserve"> </w:t>
            </w:r>
            <w:r w:rsidRPr="00092FB5">
              <w:rPr>
                <w:spacing w:val="-2"/>
                <w:lang w:val="en-US" w:eastAsia="en-US"/>
              </w:rPr>
              <w:t>waste*1*3</w:t>
            </w:r>
          </w:p>
        </w:tc>
        <w:tc>
          <w:tcPr>
            <w:tcW w:w="2486" w:type="pct"/>
            <w:vMerge/>
            <w:vAlign w:val="center"/>
          </w:tcPr>
          <w:p w14:paraId="454DEC96" w14:textId="77777777" w:rsidR="0084480D" w:rsidRPr="00092FB5" w:rsidRDefault="0084480D" w:rsidP="00125A73">
            <w:pPr>
              <w:widowControl w:val="0"/>
              <w:autoSpaceDE w:val="0"/>
              <w:autoSpaceDN w:val="0"/>
              <w:spacing w:line="255" w:lineRule="exact"/>
              <w:ind w:left="28" w:right="5"/>
              <w:jc w:val="both"/>
              <w:rPr>
                <w:lang w:val="en-US" w:eastAsia="en-US"/>
              </w:rPr>
            </w:pPr>
          </w:p>
        </w:tc>
      </w:tr>
      <w:tr w:rsidR="0084480D" w:rsidRPr="00092FB5" w14:paraId="1810C15B" w14:textId="77777777" w:rsidTr="00657049">
        <w:trPr>
          <w:trHeight w:val="368"/>
          <w:jc w:val="center"/>
        </w:trPr>
        <w:tc>
          <w:tcPr>
            <w:tcW w:w="2514" w:type="pct"/>
            <w:vAlign w:val="center"/>
          </w:tcPr>
          <w:p w14:paraId="37F17FA9" w14:textId="567BE167" w:rsidR="0084480D" w:rsidRPr="00092FB5" w:rsidRDefault="0084480D" w:rsidP="00847EEF">
            <w:pPr>
              <w:widowControl w:val="0"/>
              <w:autoSpaceDE w:val="0"/>
              <w:autoSpaceDN w:val="0"/>
              <w:spacing w:line="261" w:lineRule="exact"/>
              <w:ind w:left="104"/>
              <w:jc w:val="both"/>
              <w:rPr>
                <w:lang w:val="en-US" w:eastAsia="en-US"/>
              </w:rPr>
            </w:pPr>
            <w:r w:rsidRPr="00092FB5">
              <w:rPr>
                <w:lang w:val="en-US" w:eastAsia="en-US"/>
              </w:rPr>
              <w:t>Wastewater</w:t>
            </w:r>
            <w:r w:rsidRPr="00092FB5">
              <w:rPr>
                <w:spacing w:val="-2"/>
                <w:lang w:val="en-US" w:eastAsia="en-US"/>
              </w:rPr>
              <w:t xml:space="preserve"> system/treatment*2</w:t>
            </w:r>
          </w:p>
        </w:tc>
        <w:tc>
          <w:tcPr>
            <w:tcW w:w="2486" w:type="pct"/>
            <w:vAlign w:val="center"/>
          </w:tcPr>
          <w:p w14:paraId="46BB3C9A" w14:textId="77777777" w:rsidR="0084480D" w:rsidRPr="00092FB5" w:rsidRDefault="0084480D" w:rsidP="00125A73">
            <w:pPr>
              <w:widowControl w:val="0"/>
              <w:autoSpaceDE w:val="0"/>
              <w:autoSpaceDN w:val="0"/>
              <w:spacing w:line="272" w:lineRule="exact"/>
              <w:ind w:left="28" w:right="5"/>
              <w:jc w:val="both"/>
              <w:rPr>
                <w:lang w:val="en-US" w:eastAsia="en-US"/>
              </w:rPr>
            </w:pPr>
            <w:r w:rsidRPr="00092FB5">
              <w:rPr>
                <w:lang w:val="en-US" w:eastAsia="en-US"/>
              </w:rPr>
              <w:t>Bea'h</w:t>
            </w:r>
            <w:r w:rsidRPr="00092FB5">
              <w:rPr>
                <w:spacing w:val="-2"/>
                <w:lang w:val="en-US" w:eastAsia="en-US"/>
              </w:rPr>
              <w:t xml:space="preserve"> </w:t>
            </w:r>
            <w:r w:rsidRPr="00092FB5">
              <w:rPr>
                <w:lang w:val="en-US" w:eastAsia="en-US"/>
              </w:rPr>
              <w:t>Company/</w:t>
            </w:r>
            <w:r w:rsidRPr="00092FB5">
              <w:rPr>
                <w:spacing w:val="-2"/>
                <w:lang w:val="en-US" w:eastAsia="en-US"/>
              </w:rPr>
              <w:t xml:space="preserve"> </w:t>
            </w:r>
            <w:r w:rsidRPr="00092FB5">
              <w:rPr>
                <w:lang w:val="en-US" w:eastAsia="en-US"/>
              </w:rPr>
              <w:t>Haya</w:t>
            </w:r>
            <w:r w:rsidRPr="00092FB5">
              <w:rPr>
                <w:spacing w:val="-1"/>
                <w:lang w:val="en-US" w:eastAsia="en-US"/>
              </w:rPr>
              <w:t xml:space="preserve"> </w:t>
            </w:r>
            <w:r w:rsidRPr="00092FB5">
              <w:rPr>
                <w:lang w:val="en-US" w:eastAsia="en-US"/>
              </w:rPr>
              <w:t>Wastewater</w:t>
            </w:r>
            <w:r w:rsidRPr="00092FB5">
              <w:rPr>
                <w:spacing w:val="-2"/>
                <w:lang w:val="en-US" w:eastAsia="en-US"/>
              </w:rPr>
              <w:t xml:space="preserve"> Company/</w:t>
            </w:r>
            <w:r>
              <w:rPr>
                <w:spacing w:val="-2"/>
                <w:lang w:val="en-US" w:eastAsia="en-US"/>
              </w:rPr>
              <w:t xml:space="preserve"> </w:t>
            </w:r>
            <w:r w:rsidRPr="00092FB5">
              <w:rPr>
                <w:lang w:val="en-US" w:eastAsia="en-US"/>
              </w:rPr>
              <w:t>Environment</w:t>
            </w:r>
            <w:r w:rsidRPr="00092FB5">
              <w:rPr>
                <w:spacing w:val="-1"/>
                <w:lang w:val="en-US" w:eastAsia="en-US"/>
              </w:rPr>
              <w:t xml:space="preserve"> </w:t>
            </w:r>
            <w:r w:rsidRPr="00092FB5">
              <w:rPr>
                <w:spacing w:val="-2"/>
                <w:lang w:val="en-US" w:eastAsia="en-US"/>
              </w:rPr>
              <w:t>Authority</w:t>
            </w:r>
          </w:p>
        </w:tc>
      </w:tr>
      <w:tr w:rsidR="0084480D" w:rsidRPr="00092FB5" w14:paraId="1FDE97A6" w14:textId="77777777" w:rsidTr="00657049">
        <w:trPr>
          <w:trHeight w:val="269"/>
          <w:jc w:val="center"/>
        </w:trPr>
        <w:tc>
          <w:tcPr>
            <w:tcW w:w="5000" w:type="pct"/>
            <w:gridSpan w:val="2"/>
            <w:vAlign w:val="center"/>
          </w:tcPr>
          <w:p w14:paraId="55D678A1" w14:textId="77777777" w:rsidR="0084480D" w:rsidRPr="00092FB5" w:rsidRDefault="0084480D" w:rsidP="00CE6D4C">
            <w:pPr>
              <w:widowControl w:val="0"/>
              <w:autoSpaceDE w:val="0"/>
              <w:autoSpaceDN w:val="0"/>
              <w:spacing w:line="240" w:lineRule="auto"/>
              <w:jc w:val="both"/>
              <w:rPr>
                <w:lang w:val="en-US" w:eastAsia="en-US"/>
              </w:rPr>
            </w:pPr>
            <w:r w:rsidRPr="00092FB5">
              <w:rPr>
                <w:b/>
                <w:lang w:val="en-US" w:eastAsia="en-US"/>
              </w:rPr>
              <w:t>Crematoria</w:t>
            </w:r>
            <w:r w:rsidRPr="00092FB5">
              <w:rPr>
                <w:b/>
                <w:spacing w:val="-1"/>
                <w:lang w:val="en-US" w:eastAsia="en-US"/>
              </w:rPr>
              <w:t xml:space="preserve"> </w:t>
            </w:r>
            <w:r w:rsidRPr="00092FB5">
              <w:rPr>
                <w:b/>
                <w:lang w:val="en-US" w:eastAsia="en-US"/>
              </w:rPr>
              <w:t>and</w:t>
            </w:r>
            <w:r w:rsidRPr="00092FB5">
              <w:rPr>
                <w:b/>
                <w:spacing w:val="-1"/>
                <w:lang w:val="en-US" w:eastAsia="en-US"/>
              </w:rPr>
              <w:t xml:space="preserve"> </w:t>
            </w:r>
            <w:r w:rsidRPr="00092FB5">
              <w:rPr>
                <w:b/>
                <w:spacing w:val="-2"/>
                <w:lang w:val="en-US" w:eastAsia="en-US"/>
              </w:rPr>
              <w:t>cemeteries</w:t>
            </w:r>
          </w:p>
        </w:tc>
      </w:tr>
      <w:tr w:rsidR="0084480D" w:rsidRPr="00092FB5" w14:paraId="4D3DF5A3" w14:textId="77777777" w:rsidTr="00847EEF">
        <w:trPr>
          <w:trHeight w:val="296"/>
          <w:jc w:val="center"/>
        </w:trPr>
        <w:tc>
          <w:tcPr>
            <w:tcW w:w="2514" w:type="pct"/>
            <w:vAlign w:val="center"/>
          </w:tcPr>
          <w:p w14:paraId="396C8902" w14:textId="77777777" w:rsidR="0084480D" w:rsidRPr="00092FB5" w:rsidRDefault="0084480D" w:rsidP="00CE6D4C">
            <w:pPr>
              <w:widowControl w:val="0"/>
              <w:autoSpaceDE w:val="0"/>
              <w:autoSpaceDN w:val="0"/>
              <w:spacing w:line="257" w:lineRule="exact"/>
              <w:ind w:left="104"/>
              <w:jc w:val="both"/>
              <w:rPr>
                <w:lang w:val="en-US" w:eastAsia="en-US"/>
              </w:rPr>
            </w:pPr>
            <w:r w:rsidRPr="00092FB5">
              <w:rPr>
                <w:spacing w:val="-2"/>
                <w:lang w:val="en-US" w:eastAsia="en-US"/>
              </w:rPr>
              <w:t>Crematoria/cremation</w:t>
            </w:r>
          </w:p>
        </w:tc>
        <w:tc>
          <w:tcPr>
            <w:tcW w:w="2486" w:type="pct"/>
            <w:vMerge w:val="restart"/>
            <w:vAlign w:val="center"/>
          </w:tcPr>
          <w:p w14:paraId="13D0D311" w14:textId="77777777" w:rsidR="0084480D" w:rsidRPr="00092FB5" w:rsidRDefault="0084480D" w:rsidP="00CE6D4C">
            <w:pPr>
              <w:widowControl w:val="0"/>
              <w:autoSpaceDE w:val="0"/>
              <w:autoSpaceDN w:val="0"/>
              <w:spacing w:line="257" w:lineRule="exact"/>
              <w:ind w:left="28" w:right="5"/>
              <w:jc w:val="center"/>
              <w:rPr>
                <w:lang w:val="en-US" w:eastAsia="en-US"/>
              </w:rPr>
            </w:pPr>
            <w:r w:rsidRPr="00092FB5">
              <w:rPr>
                <w:lang w:val="en-US" w:eastAsia="en-US"/>
              </w:rPr>
              <w:t>Ministry</w:t>
            </w:r>
            <w:r w:rsidRPr="00092FB5">
              <w:rPr>
                <w:spacing w:val="-8"/>
                <w:lang w:val="en-US" w:eastAsia="en-US"/>
              </w:rPr>
              <w:t xml:space="preserve"> </w:t>
            </w:r>
            <w:r w:rsidRPr="00092FB5">
              <w:rPr>
                <w:lang w:val="en-US" w:eastAsia="en-US"/>
              </w:rPr>
              <w:t>of</w:t>
            </w:r>
            <w:r w:rsidRPr="00092FB5">
              <w:rPr>
                <w:spacing w:val="1"/>
                <w:lang w:val="en-US" w:eastAsia="en-US"/>
              </w:rPr>
              <w:t xml:space="preserve"> </w:t>
            </w:r>
            <w:r w:rsidRPr="00092FB5">
              <w:rPr>
                <w:lang w:val="en-US" w:eastAsia="en-US"/>
              </w:rPr>
              <w:t xml:space="preserve">Interior </w:t>
            </w:r>
            <w:r w:rsidRPr="00092FB5">
              <w:rPr>
                <w:spacing w:val="-2"/>
                <w:lang w:val="en-US" w:eastAsia="en-US"/>
              </w:rPr>
              <w:t>(Municipalities)</w:t>
            </w:r>
          </w:p>
        </w:tc>
      </w:tr>
      <w:tr w:rsidR="0084480D" w:rsidRPr="00092FB5" w14:paraId="37D8DD6A" w14:textId="77777777" w:rsidTr="00847EEF">
        <w:trPr>
          <w:trHeight w:val="294"/>
          <w:jc w:val="center"/>
        </w:trPr>
        <w:tc>
          <w:tcPr>
            <w:tcW w:w="2514" w:type="pct"/>
            <w:vAlign w:val="center"/>
          </w:tcPr>
          <w:p w14:paraId="5D054C79" w14:textId="77777777" w:rsidR="0084480D" w:rsidRPr="00092FB5" w:rsidRDefault="0084480D" w:rsidP="00CE6D4C">
            <w:pPr>
              <w:widowControl w:val="0"/>
              <w:autoSpaceDE w:val="0"/>
              <w:autoSpaceDN w:val="0"/>
              <w:spacing w:line="255" w:lineRule="exact"/>
              <w:ind w:left="104"/>
              <w:jc w:val="both"/>
              <w:rPr>
                <w:lang w:val="en-US" w:eastAsia="en-US"/>
              </w:rPr>
            </w:pPr>
            <w:r w:rsidRPr="00092FB5">
              <w:rPr>
                <w:spacing w:val="-2"/>
                <w:lang w:val="en-US" w:eastAsia="en-US"/>
              </w:rPr>
              <w:t>Cemeteries</w:t>
            </w:r>
          </w:p>
        </w:tc>
        <w:tc>
          <w:tcPr>
            <w:tcW w:w="2486" w:type="pct"/>
            <w:vMerge/>
            <w:vAlign w:val="center"/>
          </w:tcPr>
          <w:p w14:paraId="2F53AB21" w14:textId="77777777" w:rsidR="0084480D" w:rsidRPr="00092FB5" w:rsidRDefault="0084480D" w:rsidP="00CE6D4C">
            <w:pPr>
              <w:widowControl w:val="0"/>
              <w:autoSpaceDE w:val="0"/>
              <w:autoSpaceDN w:val="0"/>
              <w:spacing w:line="255" w:lineRule="exact"/>
              <w:ind w:left="28" w:right="5"/>
              <w:jc w:val="center"/>
              <w:rPr>
                <w:lang w:val="en-US" w:eastAsia="en-US"/>
              </w:rPr>
            </w:pPr>
          </w:p>
        </w:tc>
      </w:tr>
    </w:tbl>
    <w:p w14:paraId="478AA9FC" w14:textId="77777777" w:rsidR="0084480D" w:rsidRPr="00171743" w:rsidRDefault="0084480D" w:rsidP="00B37B04">
      <w:pPr>
        <w:pStyle w:val="BodyText"/>
        <w:rPr>
          <w:rFonts w:asciiTheme="majorHAnsi" w:hAnsiTheme="majorHAnsi"/>
          <w:lang w:val="en-US"/>
        </w:rPr>
        <w:sectPr w:rsidR="0084480D" w:rsidRPr="00171743" w:rsidSect="00847EEF">
          <w:pgSz w:w="16840" w:h="11907" w:orient="landscape" w:code="9"/>
          <w:pgMar w:top="1800" w:right="1440" w:bottom="1800" w:left="1440" w:header="1224" w:footer="374" w:gutter="0"/>
          <w:cols w:space="708"/>
          <w:docGrid w:linePitch="360"/>
        </w:sectPr>
      </w:pPr>
    </w:p>
    <w:p w14:paraId="490B7F42" w14:textId="0A23D626" w:rsidR="00261869" w:rsidRDefault="00402912" w:rsidP="004A340C">
      <w:pPr>
        <w:pStyle w:val="Heading1"/>
        <w:numPr>
          <w:ilvl w:val="0"/>
          <w:numId w:val="0"/>
        </w:numPr>
        <w:spacing w:before="0"/>
        <w:ind w:left="851" w:hanging="851"/>
      </w:pPr>
      <w:bookmarkStart w:id="392" w:name="_Toc179290829"/>
      <w:r w:rsidRPr="00402912">
        <w:lastRenderedPageBreak/>
        <w:t>Contributor</w:t>
      </w:r>
      <w:r w:rsidR="00261869">
        <w:t>s</w:t>
      </w:r>
      <w:bookmarkEnd w:id="392"/>
    </w:p>
    <w:p w14:paraId="0C47D53D" w14:textId="77777777" w:rsidR="004A340C" w:rsidRDefault="004A340C" w:rsidP="004A340C">
      <w:pPr>
        <w:spacing w:line="0" w:lineRule="atLeast"/>
        <w:rPr>
          <w:rFonts w:asciiTheme="majorHAnsi" w:hAnsiTheme="majorHAnsi" w:cstheme="majorBidi"/>
          <w:b/>
          <w:bCs/>
          <w:color w:val="000000"/>
          <w:szCs w:val="22"/>
          <w:lang w:val="en-US"/>
        </w:rPr>
      </w:pPr>
    </w:p>
    <w:p w14:paraId="759E894B" w14:textId="0BC7D520" w:rsidR="004A340C" w:rsidRPr="00171743" w:rsidRDefault="004A340C" w:rsidP="004A340C">
      <w:pPr>
        <w:spacing w:line="0" w:lineRule="atLeast"/>
        <w:rPr>
          <w:rFonts w:asciiTheme="majorHAnsi" w:hAnsiTheme="majorHAnsi" w:cstheme="majorBidi"/>
          <w:b/>
          <w:bCs/>
          <w:color w:val="000000"/>
          <w:szCs w:val="22"/>
          <w:lang w:val="en-US"/>
        </w:rPr>
      </w:pPr>
      <w:r>
        <w:rPr>
          <w:rFonts w:asciiTheme="majorHAnsi" w:hAnsiTheme="majorHAnsi" w:cstheme="majorBidi"/>
          <w:b/>
          <w:bCs/>
          <w:color w:val="000000"/>
          <w:szCs w:val="22"/>
          <w:lang w:val="en-US"/>
        </w:rPr>
        <w:t xml:space="preserve">H.E. </w:t>
      </w:r>
      <w:r w:rsidRPr="00171743">
        <w:rPr>
          <w:rFonts w:asciiTheme="majorHAnsi" w:hAnsiTheme="majorHAnsi" w:cstheme="majorBidi"/>
          <w:b/>
          <w:bCs/>
          <w:color w:val="000000"/>
          <w:szCs w:val="22"/>
          <w:lang w:val="en-US"/>
        </w:rPr>
        <w:t xml:space="preserve">Dr. </w:t>
      </w:r>
      <w:r>
        <w:rPr>
          <w:rFonts w:asciiTheme="majorHAnsi" w:hAnsiTheme="majorHAnsi" w:cstheme="majorBidi"/>
          <w:b/>
          <w:bCs/>
          <w:color w:val="000000"/>
          <w:szCs w:val="22"/>
          <w:lang w:val="en-US"/>
        </w:rPr>
        <w:t xml:space="preserve">Abdullah Bin Ali Al Amri </w:t>
      </w:r>
      <w:r w:rsidRPr="00171743">
        <w:rPr>
          <w:rFonts w:asciiTheme="majorHAnsi" w:hAnsiTheme="majorHAnsi" w:cstheme="majorBidi"/>
          <w:b/>
          <w:bCs/>
          <w:color w:val="000000"/>
          <w:szCs w:val="22"/>
          <w:lang w:val="en-US"/>
        </w:rPr>
        <w:t>(Ph.D.)</w:t>
      </w:r>
    </w:p>
    <w:p w14:paraId="5E05F08A" w14:textId="77777777" w:rsidR="004A340C" w:rsidRPr="00171743" w:rsidRDefault="004A340C" w:rsidP="004A340C">
      <w:pPr>
        <w:spacing w:line="0" w:lineRule="atLeast"/>
        <w:rPr>
          <w:rFonts w:asciiTheme="majorHAnsi" w:hAnsiTheme="majorHAnsi" w:cstheme="majorBidi"/>
          <w:color w:val="000000"/>
          <w:szCs w:val="22"/>
          <w:lang w:val="en-US"/>
        </w:rPr>
      </w:pPr>
      <w:r>
        <w:rPr>
          <w:rFonts w:asciiTheme="majorHAnsi" w:hAnsiTheme="majorHAnsi" w:cstheme="majorBidi"/>
          <w:color w:val="000000"/>
          <w:szCs w:val="22"/>
          <w:lang w:val="en-US"/>
        </w:rPr>
        <w:t>Chairman of Environment Authority</w:t>
      </w:r>
      <w:r w:rsidRPr="00171743">
        <w:rPr>
          <w:rFonts w:asciiTheme="majorHAnsi" w:hAnsiTheme="majorHAnsi" w:cstheme="majorBidi"/>
          <w:color w:val="000000"/>
          <w:szCs w:val="22"/>
          <w:lang w:val="en-US"/>
        </w:rPr>
        <w:t xml:space="preserve"> </w:t>
      </w:r>
    </w:p>
    <w:p w14:paraId="24E9C65C" w14:textId="77777777" w:rsidR="004A340C" w:rsidRPr="00171743" w:rsidRDefault="004A340C" w:rsidP="004A340C">
      <w:pPr>
        <w:spacing w:line="0" w:lineRule="atLeast"/>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76B844D" w14:textId="77777777" w:rsidR="004A340C" w:rsidRDefault="004A340C" w:rsidP="004A340C">
      <w:pPr>
        <w:rPr>
          <w:lang w:val="en-US"/>
        </w:rPr>
      </w:pPr>
    </w:p>
    <w:p w14:paraId="6DEF8264" w14:textId="77777777" w:rsidR="004A340C" w:rsidRPr="00171743" w:rsidRDefault="004A340C" w:rsidP="004A340C">
      <w:pPr>
        <w:rPr>
          <w:rFonts w:asciiTheme="majorHAnsi" w:hAnsiTheme="majorHAnsi" w:cstheme="majorBidi"/>
          <w:b/>
          <w:bCs/>
          <w:color w:val="000000"/>
          <w:szCs w:val="22"/>
          <w:lang w:val="en-US"/>
        </w:rPr>
      </w:pPr>
      <w:r w:rsidRPr="00171743">
        <w:rPr>
          <w:rFonts w:asciiTheme="majorHAnsi" w:hAnsiTheme="majorHAnsi" w:cstheme="majorBidi"/>
          <w:b/>
          <w:bCs/>
          <w:color w:val="000000"/>
          <w:szCs w:val="22"/>
          <w:lang w:val="en-US"/>
        </w:rPr>
        <w:t>Dr. M</w:t>
      </w:r>
      <w:r>
        <w:rPr>
          <w:rFonts w:asciiTheme="majorHAnsi" w:hAnsiTheme="majorHAnsi" w:cstheme="majorBidi"/>
          <w:b/>
          <w:bCs/>
          <w:color w:val="000000"/>
          <w:szCs w:val="22"/>
          <w:lang w:val="en-US"/>
        </w:rPr>
        <w:t>o</w:t>
      </w:r>
      <w:r w:rsidRPr="00171743">
        <w:rPr>
          <w:rFonts w:asciiTheme="majorHAnsi" w:hAnsiTheme="majorHAnsi" w:cstheme="majorBidi"/>
          <w:b/>
          <w:bCs/>
          <w:color w:val="000000"/>
          <w:szCs w:val="22"/>
          <w:lang w:val="en-US"/>
        </w:rPr>
        <w:t xml:space="preserve">hammad </w:t>
      </w:r>
      <w:r>
        <w:rPr>
          <w:rFonts w:asciiTheme="majorHAnsi" w:hAnsiTheme="majorHAnsi" w:cstheme="majorBidi"/>
          <w:b/>
          <w:bCs/>
          <w:color w:val="000000"/>
          <w:szCs w:val="22"/>
          <w:lang w:val="en-US"/>
        </w:rPr>
        <w:t xml:space="preserve">Majid </w:t>
      </w:r>
      <w:r w:rsidRPr="00171743">
        <w:rPr>
          <w:rFonts w:asciiTheme="majorHAnsi" w:hAnsiTheme="majorHAnsi" w:cstheme="majorBidi"/>
          <w:b/>
          <w:bCs/>
          <w:color w:val="000000"/>
          <w:szCs w:val="22"/>
          <w:lang w:val="en-US"/>
        </w:rPr>
        <w:t>Al-Kasbi (Ph.D.)</w:t>
      </w:r>
    </w:p>
    <w:p w14:paraId="186A36D5"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Director </w:t>
      </w:r>
    </w:p>
    <w:p w14:paraId="3DC650A3"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 xml:space="preserve">Chemical and Waste Management Department </w:t>
      </w:r>
    </w:p>
    <w:p w14:paraId="7C104D16"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Environment Authority</w:t>
      </w:r>
    </w:p>
    <w:p w14:paraId="186A36F6" w14:textId="77777777" w:rsidR="004A340C" w:rsidRPr="00171743" w:rsidRDefault="004A340C" w:rsidP="004A340C">
      <w:pPr>
        <w:rPr>
          <w:rFonts w:asciiTheme="majorHAnsi" w:hAnsiTheme="majorHAnsi" w:cstheme="majorBidi"/>
          <w:color w:val="000000"/>
          <w:szCs w:val="22"/>
          <w:lang w:val="en-US"/>
        </w:rPr>
      </w:pPr>
      <w:r w:rsidRPr="00171743">
        <w:rPr>
          <w:rFonts w:asciiTheme="majorHAnsi" w:hAnsiTheme="majorHAnsi" w:cstheme="majorBidi"/>
          <w:color w:val="000000"/>
          <w:szCs w:val="22"/>
          <w:lang w:val="en-US"/>
        </w:rPr>
        <w:t>Sultanate of Oman</w:t>
      </w:r>
    </w:p>
    <w:p w14:paraId="3B6D929E" w14:textId="77777777" w:rsidR="004A340C" w:rsidRDefault="004A340C" w:rsidP="00FC426B">
      <w:pPr>
        <w:suppressAutoHyphens/>
        <w:spacing w:after="270"/>
        <w:ind w:right="792"/>
        <w:rPr>
          <w:rFonts w:asciiTheme="majorHAnsi" w:hAnsiTheme="majorHAnsi" w:cstheme="majorBidi"/>
          <w:b/>
          <w:bCs/>
          <w:color w:val="000000"/>
          <w:szCs w:val="22"/>
        </w:rPr>
      </w:pPr>
    </w:p>
    <w:p w14:paraId="2800C78E" w14:textId="117366E7" w:rsidR="00261869" w:rsidRPr="0084480D" w:rsidRDefault="00261869" w:rsidP="0084480D">
      <w:pPr>
        <w:rPr>
          <w:rFonts w:asciiTheme="majorHAnsi" w:hAnsiTheme="majorHAnsi" w:cstheme="majorBidi"/>
          <w:b/>
          <w:bCs/>
          <w:color w:val="000000"/>
          <w:szCs w:val="22"/>
        </w:rPr>
      </w:pPr>
    </w:p>
    <w:sectPr w:rsidR="00261869" w:rsidRPr="0084480D" w:rsidSect="00EB2636">
      <w:pgSz w:w="11907" w:h="16840" w:code="9"/>
      <w:pgMar w:top="1440" w:right="1800" w:bottom="1440" w:left="1800" w:header="1224" w:footer="37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9" w:author="Microsoft account" w:date="2025-05-09T17:52:00Z" w:initials="Ma">
    <w:p w14:paraId="1A809A79" w14:textId="3FB53249" w:rsidR="00931407" w:rsidRDefault="00931407">
      <w:pPr>
        <w:pStyle w:val="CommentText"/>
      </w:pPr>
      <w:r>
        <w:rPr>
          <w:rStyle w:val="CommentReference"/>
        </w:rPr>
        <w:annotationRef/>
      </w:r>
      <w:r>
        <w:t>No Data</w:t>
      </w:r>
    </w:p>
  </w:comment>
  <w:comment w:id="80" w:author="sajjad ahmad" w:date="2025-05-18T16:21:00Z" w:initials="sa">
    <w:p w14:paraId="65C6EA56" w14:textId="77777777" w:rsidR="00402955" w:rsidRDefault="00402955" w:rsidP="00402955">
      <w:pPr>
        <w:pStyle w:val="CommentText"/>
        <w:jc w:val="left"/>
      </w:pPr>
      <w:r>
        <w:rPr>
          <w:rStyle w:val="CommentReference"/>
        </w:rPr>
        <w:annotationRef/>
      </w:r>
      <w:r>
        <w:t>Thanks for the comment, the inventory does not showed any data for this particular category</w:t>
      </w:r>
    </w:p>
  </w:comment>
  <w:comment w:id="92" w:author="Microsoft account" w:date="2025-05-09T21:05:00Z" w:initials="Ma">
    <w:p w14:paraId="7F130F90" w14:textId="7309A5D0" w:rsidR="00931407" w:rsidRDefault="00931407">
      <w:pPr>
        <w:pStyle w:val="CommentText"/>
      </w:pPr>
      <w:r>
        <w:rPr>
          <w:rStyle w:val="CommentReference"/>
        </w:rPr>
        <w:annotationRef/>
      </w:r>
      <w:r>
        <w:t>Is this in the right place?</w:t>
      </w:r>
    </w:p>
  </w:comment>
  <w:comment w:id="93" w:author="sajjad ahmad" w:date="2025-05-18T16:23:00Z" w:initials="sa">
    <w:p w14:paraId="2C71870F" w14:textId="77777777" w:rsidR="00402955" w:rsidRDefault="00402955" w:rsidP="00402955">
      <w:pPr>
        <w:pStyle w:val="CommentText"/>
        <w:jc w:val="left"/>
      </w:pPr>
      <w:r>
        <w:rPr>
          <w:rStyle w:val="CommentReference"/>
        </w:rPr>
        <w:annotationRef/>
      </w:r>
      <w:r>
        <w:t>Yes, this calculated from the tool kit</w:t>
      </w:r>
    </w:p>
  </w:comment>
  <w:comment w:id="142" w:author="Microsoft account" w:date="2025-05-10T08:05:00Z" w:initials="Ma">
    <w:p w14:paraId="1EE75755" w14:textId="582B5CE6" w:rsidR="00931407" w:rsidRDefault="00931407">
      <w:pPr>
        <w:pStyle w:val="CommentText"/>
      </w:pPr>
      <w:r>
        <w:rPr>
          <w:rStyle w:val="CommentReference"/>
        </w:rPr>
        <w:annotationRef/>
      </w:r>
      <w:r>
        <w:t>This sentence isn’t complete. Please check.</w:t>
      </w:r>
    </w:p>
  </w:comment>
  <w:comment w:id="143" w:author="sajjad ahmad" w:date="2025-05-18T16:33:00Z" w:initials="sa">
    <w:p w14:paraId="3373B964" w14:textId="77777777" w:rsidR="00EF1BFD" w:rsidRDefault="00EF1BFD" w:rsidP="00EF1BFD">
      <w:pPr>
        <w:pStyle w:val="CommentText"/>
        <w:jc w:val="left"/>
      </w:pPr>
      <w:r>
        <w:rPr>
          <w:rStyle w:val="CommentReference"/>
        </w:rPr>
        <w:annotationRef/>
      </w:r>
      <w:r>
        <w:t>Thanks for your comment, the sentence has  been completed.</w:t>
      </w:r>
    </w:p>
  </w:comment>
  <w:comment w:id="257" w:author="Mounir El Charif" w:date="2025-05-15T12:06:00Z" w:initials="ME">
    <w:p w14:paraId="3D43E3AD" w14:textId="72C4A76F" w:rsidR="00B10140" w:rsidRDefault="00B10140" w:rsidP="00B10140">
      <w:pPr>
        <w:pStyle w:val="CommentText"/>
        <w:jc w:val="left"/>
      </w:pPr>
      <w:r>
        <w:rPr>
          <w:rStyle w:val="CommentReference"/>
        </w:rPr>
        <w:annotationRef/>
      </w:r>
      <w:r>
        <w:t>Title missing</w:t>
      </w:r>
    </w:p>
  </w:comment>
  <w:comment w:id="258" w:author="sajjad ahmad" w:date="2025-05-18T16:54:00Z" w:initials="sa">
    <w:p w14:paraId="057F8E52" w14:textId="77777777" w:rsidR="00B9483C" w:rsidRDefault="00B9483C" w:rsidP="00B9483C">
      <w:pPr>
        <w:pStyle w:val="CommentText"/>
        <w:jc w:val="left"/>
      </w:pPr>
      <w:r>
        <w:rPr>
          <w:rStyle w:val="CommentReference"/>
        </w:rPr>
        <w:annotationRef/>
      </w:r>
      <w:r>
        <w:t>Thanks, 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A809A79" w15:done="0"/>
  <w15:commentEx w15:paraId="65C6EA56" w15:paraIdParent="1A809A79" w15:done="0"/>
  <w15:commentEx w15:paraId="7F130F90" w15:done="0"/>
  <w15:commentEx w15:paraId="2C71870F" w15:paraIdParent="7F130F90" w15:done="0"/>
  <w15:commentEx w15:paraId="1EE75755" w15:done="0"/>
  <w15:commentEx w15:paraId="3373B964" w15:paraIdParent="1EE75755" w15:done="0"/>
  <w15:commentEx w15:paraId="3D43E3AD" w15:done="0"/>
  <w15:commentEx w15:paraId="057F8E52" w15:paraIdParent="3D43E3A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161E8F3" w16cex:dateUtc="2025-05-18T12:21:00Z"/>
  <w16cex:commentExtensible w16cex:durableId="2157DF3B" w16cex:dateUtc="2025-05-18T12:23:00Z"/>
  <w16cex:commentExtensible w16cex:durableId="2A380E21" w16cex:dateUtc="2025-05-18T12:33:00Z"/>
  <w16cex:commentExtensible w16cex:durableId="6346EC54" w16cex:dateUtc="2025-05-15T09:06:00Z"/>
  <w16cex:commentExtensible w16cex:durableId="69D749BD" w16cex:dateUtc="2025-05-18T12: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A809A79" w16cid:durableId="1A809A79"/>
  <w16cid:commentId w16cid:paraId="65C6EA56" w16cid:durableId="6161E8F3"/>
  <w16cid:commentId w16cid:paraId="7F130F90" w16cid:durableId="7F130F90"/>
  <w16cid:commentId w16cid:paraId="2C71870F" w16cid:durableId="2157DF3B"/>
  <w16cid:commentId w16cid:paraId="1EE75755" w16cid:durableId="1EE75755"/>
  <w16cid:commentId w16cid:paraId="3373B964" w16cid:durableId="2A380E21"/>
  <w16cid:commentId w16cid:paraId="3D43E3AD" w16cid:durableId="6346EC54"/>
  <w16cid:commentId w16cid:paraId="057F8E52" w16cid:durableId="69D749B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498DB3" w14:textId="77777777" w:rsidR="008061BE" w:rsidRDefault="008061BE">
      <w:r>
        <w:separator/>
      </w:r>
    </w:p>
  </w:endnote>
  <w:endnote w:type="continuationSeparator" w:id="0">
    <w:p w14:paraId="7C800F47" w14:textId="77777777" w:rsidR="008061BE" w:rsidRDefault="00806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heading">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DaneHelveticaNeue">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6028C" w14:textId="6A1DB58B" w:rsidR="00931407" w:rsidRPr="00737709" w:rsidRDefault="00931407" w:rsidP="00737709">
    <w:pPr>
      <w:pStyle w:val="Footer"/>
      <w:ind w:left="0"/>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247B8" w14:textId="0BCE4AEF" w:rsidR="00931407" w:rsidRDefault="00931407">
    <w:pPr>
      <w:pStyle w:val="FooterFrame"/>
      <w:framePr w:wrap="around"/>
    </w:pPr>
    <w:r>
      <w:fldChar w:fldCharType="begin"/>
    </w:r>
    <w:r>
      <w:instrText xml:space="preserve"> FILENAME \p </w:instrText>
    </w:r>
    <w:r>
      <w:fldChar w:fldCharType="separate"/>
    </w:r>
    <w:r>
      <w:t>C:\Users\Dell\OneDrive\Desktop\OM MIA Repoert UNEP\Reviwewed R1\OMAN-MIA REPORT 2024-V5.docx</w:t>
    </w:r>
    <w:r>
      <w:fldChar w:fldCharType="end"/>
    </w:r>
  </w:p>
  <w:p w14:paraId="61763A14" w14:textId="77777777" w:rsidR="00931407" w:rsidRDefault="00931407">
    <w:pPr>
      <w:pStyle w:val="FooterEven"/>
    </w:pPr>
    <w:r>
      <w:rPr>
        <w:lang w:val="en-US" w:eastAsia="en-US"/>
      </w:rPr>
      <w:drawing>
        <wp:inline distT="0" distB="0" distL="0" distR="0" wp14:anchorId="10D32B05" wp14:editId="10261358">
          <wp:extent cx="379730" cy="118745"/>
          <wp:effectExtent l="0" t="0" r="1270" b="0"/>
          <wp:docPr id="1667352635" name="Picture 1667352635" descr="CO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9730" cy="118745"/>
                  </a:xfrm>
                  <a:prstGeom prst="rect">
                    <a:avLst/>
                  </a:prstGeom>
                  <a:noFill/>
                  <a:ln>
                    <a:noFill/>
                  </a:ln>
                </pic:spPr>
              </pic:pic>
            </a:graphicData>
          </a:graphic>
        </wp:inline>
      </w:drawing>
    </w:r>
    <w:r>
      <w:t>.</w:t>
    </w:r>
  </w:p>
  <w:p w14:paraId="625B6E0C" w14:textId="77777777" w:rsidR="00931407" w:rsidRDefault="009314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41082" w14:textId="77777777" w:rsidR="00931407" w:rsidRDefault="00931407">
    <w:pPr>
      <w:pStyle w:val="Footer"/>
    </w:pPr>
  </w:p>
  <w:p w14:paraId="2E63E007" w14:textId="77777777" w:rsidR="00931407" w:rsidRDefault="0093140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EF645" w14:textId="29AE50AE" w:rsidR="00931407" w:rsidRDefault="0093140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775066" w14:textId="77777777" w:rsidR="008061BE" w:rsidRDefault="008061BE">
      <w:r>
        <w:separator/>
      </w:r>
    </w:p>
  </w:footnote>
  <w:footnote w:type="continuationSeparator" w:id="0">
    <w:p w14:paraId="269ACE9B" w14:textId="77777777" w:rsidR="008061BE" w:rsidRDefault="008061BE">
      <w:r>
        <w:continuationSeparator/>
      </w:r>
    </w:p>
  </w:footnote>
  <w:footnote w:id="1">
    <w:p w14:paraId="0A310013" w14:textId="77777777" w:rsidR="00931407" w:rsidRPr="00565971" w:rsidRDefault="00931407" w:rsidP="00DC5F3B">
      <w:pPr>
        <w:pStyle w:val="FootnoteText"/>
        <w:rPr>
          <w:lang w:val="en-US"/>
        </w:rPr>
      </w:pPr>
      <w:r w:rsidRPr="00565971">
        <w:rPr>
          <w:rStyle w:val="FootnoteReference"/>
        </w:rPr>
        <w:footnoteRef/>
      </w:r>
      <w:r w:rsidRPr="00565971">
        <w:t xml:space="preserve"> </w:t>
      </w:r>
      <w:hyperlink r:id="rId1" w:history="1">
        <w:r w:rsidRPr="00565971">
          <w:rPr>
            <w:rStyle w:val="Hyperlink"/>
          </w:rPr>
          <w:t>https://www.unep.org/explore-topics/chemicals-waste/what-we-do/mercury/mercury-inventory-toolkit</w:t>
        </w:r>
      </w:hyperlink>
    </w:p>
  </w:footnote>
  <w:footnote w:id="2">
    <w:p w14:paraId="3E72F16B" w14:textId="620D9FDC" w:rsidR="00931407" w:rsidRPr="00032DE5" w:rsidRDefault="00931407" w:rsidP="00CD0FD2">
      <w:pPr>
        <w:suppressAutoHyphens/>
        <w:spacing w:after="160" w:line="259" w:lineRule="auto"/>
        <w:rPr>
          <w:sz w:val="20"/>
        </w:rPr>
      </w:pPr>
      <w:r w:rsidRPr="00421B47">
        <w:rPr>
          <w:rStyle w:val="FootnoteReference"/>
          <w:sz w:val="20"/>
        </w:rPr>
        <w:footnoteRef/>
      </w:r>
      <w:r w:rsidRPr="00421B47">
        <w:rPr>
          <w:sz w:val="20"/>
        </w:rPr>
        <w:t xml:space="preserve"> </w:t>
      </w:r>
      <w:r w:rsidRPr="00032DE5">
        <w:rPr>
          <w:sz w:val="20"/>
        </w:rPr>
        <w:t xml:space="preserve">Notes to Table </w:t>
      </w:r>
      <w:r>
        <w:rPr>
          <w:sz w:val="20"/>
        </w:rPr>
        <w:t>2-23</w:t>
      </w:r>
      <w:r w:rsidRPr="00032DE5">
        <w:rPr>
          <w:sz w:val="20"/>
        </w:rPr>
        <w:t>: (a) and (b): See note in the relevant sheets. *1: The estimated quantities include mercury in products, which has also been accounted for under each source category. To avoid double counting, the release to land from informal dumping of general waste has been subtracted automatically in the TOTALS. *2: The estimated release to water includes mercury amounts, which have also been accounted for under each source category. To avoid double counting, releases to the water from the wastewater system/treatment have been subtracted automatically in the TOTALS. *3: To avoid double counting mercury inputs from waste and prod</w:t>
      </w:r>
      <w:r>
        <w:rPr>
          <w:sz w:val="20"/>
        </w:rPr>
        <w:t>ucts in the input TOTAL, only 10</w:t>
      </w:r>
      <w:r w:rsidRPr="00032DE5">
        <w:rPr>
          <w:sz w:val="20"/>
        </w:rPr>
        <w:t xml:space="preserve">% of the mercury input to waste incineration sources, waste deposition and informal dumping is included in the total for </w:t>
      </w:r>
      <w:r>
        <w:rPr>
          <w:sz w:val="20"/>
        </w:rPr>
        <w:t>mercury input. These 10</w:t>
      </w:r>
      <w:r w:rsidRPr="00032DE5">
        <w:rPr>
          <w:sz w:val="20"/>
        </w:rPr>
        <w:t>% represent approximately the mercury input to waste from materials not quantified individually in Inventory Level 1 of this Toolkit. *4 To avoid double counting mercury in products produced domestically and sold on the domestic market (</w:t>
      </w:r>
      <w:r w:rsidR="009B6A85">
        <w:rPr>
          <w:sz w:val="20"/>
        </w:rPr>
        <w:t xml:space="preserve">including </w:t>
      </w:r>
      <w:r w:rsidRPr="00032DE5">
        <w:rPr>
          <w:sz w:val="20"/>
        </w:rPr>
        <w:t>oil and gas), only the part of mercury inputs released from production are included in the input TOTAL.</w:t>
      </w:r>
    </w:p>
    <w:p w14:paraId="3C0BF338" w14:textId="77777777" w:rsidR="00931407" w:rsidRPr="00421B47" w:rsidRDefault="00931407" w:rsidP="0015248A">
      <w:pPr>
        <w:suppressAutoHyphens/>
        <w:spacing w:after="160" w:line="259" w:lineRule="auto"/>
        <w:rPr>
          <w:sz w:val="20"/>
          <w:lang w:val="en-US"/>
        </w:rPr>
      </w:pPr>
    </w:p>
    <w:p w14:paraId="5AA4618C" w14:textId="77777777" w:rsidR="00931407" w:rsidRPr="00D577EF" w:rsidRDefault="00931407" w:rsidP="0015248A">
      <w:pPr>
        <w:pStyle w:val="FootnoteText"/>
        <w:rPr>
          <w:lang w:val="en-US"/>
        </w:rPr>
      </w:pPr>
    </w:p>
  </w:footnote>
  <w:footnote w:id="3">
    <w:p w14:paraId="2B14B3B2" w14:textId="52214A46" w:rsidR="00931407" w:rsidRPr="00922452" w:rsidRDefault="00931407" w:rsidP="00922452">
      <w:pPr>
        <w:pStyle w:val="Caption"/>
        <w:suppressAutoHyphens/>
        <w:ind w:left="0" w:firstLine="0"/>
        <w:rPr>
          <w:noProof/>
          <w:lang w:val="en-US"/>
        </w:rPr>
      </w:pPr>
      <w:r w:rsidRPr="00565971">
        <w:rPr>
          <w:rStyle w:val="FootnoteReference"/>
        </w:rPr>
        <w:footnoteRef/>
      </w:r>
      <w:r w:rsidRPr="00565971">
        <w:t xml:space="preserve"> </w:t>
      </w:r>
      <w:r w:rsidRPr="00922452">
        <w:rPr>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r>
        <w:rPr>
          <w:noProof/>
          <w:lang w:val="en-US"/>
        </w:rPr>
        <w:t xml:space="preserve"> </w:t>
      </w:r>
    </w:p>
    <w:p w14:paraId="2E5C8DFB" w14:textId="663E39F5" w:rsidR="00931407" w:rsidRPr="009D5644" w:rsidRDefault="00931407">
      <w:pPr>
        <w:pStyle w:val="FootnoteText"/>
      </w:pPr>
    </w:p>
  </w:footnote>
  <w:footnote w:id="4">
    <w:p w14:paraId="64A0ED43" w14:textId="7F5DF946" w:rsidR="00931407" w:rsidRPr="00DB7279" w:rsidRDefault="00931407" w:rsidP="00AE66E6">
      <w:pPr>
        <w:pStyle w:val="FootnoteText"/>
        <w:suppressAutoHyphens/>
        <w:rPr>
          <w:lang w:val="en-US"/>
        </w:rPr>
      </w:pPr>
      <w:r w:rsidRPr="00DB7279">
        <w:rPr>
          <w:rStyle w:val="FootnoteReference"/>
        </w:rPr>
        <w:footnoteRef/>
      </w:r>
      <w:r w:rsidRPr="00DB7279">
        <w:t xml:space="preserve"> </w:t>
      </w:r>
      <w:r w:rsidRPr="00AE66E6">
        <w:rPr>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p>
  </w:footnote>
  <w:footnote w:id="5">
    <w:p w14:paraId="514C26BC" w14:textId="697BCA5F" w:rsidR="00931407" w:rsidRPr="00114D1F" w:rsidRDefault="00931407" w:rsidP="00AE66E6">
      <w:pPr>
        <w:pStyle w:val="FootnoteText"/>
        <w:rPr>
          <w:lang w:val="en-US"/>
        </w:rPr>
      </w:pPr>
      <w:r>
        <w:rPr>
          <w:rStyle w:val="FootnoteReference"/>
        </w:rPr>
        <w:footnoteRef/>
      </w:r>
      <w:r>
        <w:t xml:space="preserve"> </w:t>
      </w:r>
      <w:r w:rsidRPr="00AE66E6">
        <w:rPr>
          <w:sz w:val="18"/>
          <w:szCs w:val="18"/>
          <w:lang w:val="en-US"/>
        </w:rPr>
        <w:t>*1 Includes cement, pulp and paper production, lime, and lightweight aggregates. *2 Includes dental amalgam fillings, manometers and gauges, lab chemicals and equipment, Mercury use in religious rituals and folklore medicine, and miscellaneous product uses. *3: The estimated quantities include mercury in products, which has also been accounted for under each category. *4: The estimated input and release to water include mercury amounts, which have also been accounted for under each source category. To avoid double counting, releases to the water from the wastewater system/treatment have been subtracted automatically from the data used in this chart</w:t>
      </w:r>
      <w:r>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3434139"/>
      <w:docPartObj>
        <w:docPartGallery w:val="Page Numbers (Top of Page)"/>
        <w:docPartUnique/>
      </w:docPartObj>
    </w:sdtPr>
    <w:sdtEndPr>
      <w:rPr>
        <w:noProof/>
      </w:rPr>
    </w:sdtEndPr>
    <w:sdtContent>
      <w:p w14:paraId="3E92306E" w14:textId="54D7F2AF" w:rsidR="00931407" w:rsidRDefault="00931407">
        <w:pPr>
          <w:pStyle w:val="Header"/>
          <w:jc w:val="right"/>
        </w:pPr>
        <w:r>
          <w:fldChar w:fldCharType="begin"/>
        </w:r>
        <w:r>
          <w:instrText xml:space="preserve"> PAGE   \* MERGEFORMAT </w:instrText>
        </w:r>
        <w:r>
          <w:fldChar w:fldCharType="separate"/>
        </w:r>
        <w:r w:rsidR="00923890">
          <w:rPr>
            <w:noProof/>
          </w:rPr>
          <w:t>22</w:t>
        </w:r>
        <w:r>
          <w:rPr>
            <w:noProof/>
          </w:rPr>
          <w:fldChar w:fldCharType="end"/>
        </w:r>
      </w:p>
    </w:sdtContent>
  </w:sdt>
  <w:p w14:paraId="3130CCFE" w14:textId="77777777" w:rsidR="00931407" w:rsidRPr="00C17E76" w:rsidRDefault="00931407" w:rsidP="00AE00E4">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990B3" w14:textId="77777777" w:rsidR="00931407" w:rsidRDefault="00931407">
    <w:pPr>
      <w:pStyle w:val="HeaderFrameEven"/>
      <w:framePr w:wrap="around"/>
    </w:pPr>
    <w:r>
      <w:t>INVENTORY OF MERCURY RELEASES IN [COUNTRY]</w:t>
    </w:r>
  </w:p>
  <w:p w14:paraId="01110DE1" w14:textId="77777777" w:rsidR="00931407" w:rsidRDefault="00931407">
    <w:pPr>
      <w:pStyle w:val="HeaderEven"/>
    </w:pPr>
    <w:r>
      <w:fldChar w:fldCharType="begin"/>
    </w:r>
    <w:r>
      <w:instrText xml:space="preserve"> PAGE </w:instrText>
    </w:r>
    <w:r>
      <w:fldChar w:fldCharType="separate"/>
    </w:r>
    <w:r>
      <w:rPr>
        <w:noProof/>
      </w:rPr>
      <w:t>24</w:t>
    </w:r>
    <w:r>
      <w:rPr>
        <w:noProof/>
      </w:rPr>
      <w:fldChar w:fldCharType="end"/>
    </w:r>
  </w:p>
  <w:p w14:paraId="3E7CD336" w14:textId="77777777" w:rsidR="00931407" w:rsidRDefault="0093140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2371591"/>
      <w:docPartObj>
        <w:docPartGallery w:val="Page Numbers (Top of Page)"/>
        <w:docPartUnique/>
      </w:docPartObj>
    </w:sdtPr>
    <w:sdtEndPr>
      <w:rPr>
        <w:noProof/>
      </w:rPr>
    </w:sdtEndPr>
    <w:sdtContent>
      <w:p w14:paraId="2A6CEFCC" w14:textId="61358021" w:rsidR="006A2A78" w:rsidRDefault="006A2A7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0B4C576" w14:textId="087EEA3E" w:rsidR="00931407" w:rsidRPr="00C17E76" w:rsidRDefault="00931407" w:rsidP="00C17E7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C6306" w14:textId="77777777" w:rsidR="00931407" w:rsidRDefault="009314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BD78556E"/>
    <w:lvl w:ilvl="0">
      <w:start w:val="1"/>
      <w:numFmt w:val="decimal"/>
      <w:pStyle w:val="TableNumber3NoSpace"/>
      <w:lvlText w:val="%1."/>
      <w:lvlJc w:val="left"/>
      <w:pPr>
        <w:tabs>
          <w:tab w:val="num" w:pos="643"/>
        </w:tabs>
        <w:ind w:left="643" w:hanging="360"/>
      </w:pPr>
      <w:rPr>
        <w:rFonts w:cs="Times New Roman"/>
      </w:rPr>
    </w:lvl>
  </w:abstractNum>
  <w:abstractNum w:abstractNumId="1" w15:restartNumberingAfterBreak="0">
    <w:nsid w:val="FFFFFF82"/>
    <w:multiLevelType w:val="singleLevel"/>
    <w:tmpl w:val="03EE397C"/>
    <w:lvl w:ilvl="0">
      <w:start w:val="1"/>
      <w:numFmt w:val="bullet"/>
      <w:pStyle w:val="ListNumber5"/>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7DC0D64A"/>
    <w:lvl w:ilvl="0">
      <w:start w:val="1"/>
      <w:numFmt w:val="bullet"/>
      <w:pStyle w:val="ListNumber4"/>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E3ADCC8"/>
    <w:lvl w:ilvl="0">
      <w:start w:val="1"/>
      <w:numFmt w:val="bullet"/>
      <w:pStyle w:val="ListBullet4"/>
      <w:lvlText w:val=""/>
      <w:lvlJc w:val="left"/>
      <w:pPr>
        <w:tabs>
          <w:tab w:val="num" w:pos="360"/>
        </w:tabs>
        <w:ind w:left="360" w:hanging="360"/>
      </w:pPr>
      <w:rPr>
        <w:rFonts w:ascii="Symbol" w:hAnsi="Symbol" w:hint="default"/>
      </w:rPr>
    </w:lvl>
  </w:abstractNum>
  <w:abstractNum w:abstractNumId="4" w15:restartNumberingAfterBreak="0">
    <w:nsid w:val="0153782D"/>
    <w:multiLevelType w:val="multilevel"/>
    <w:tmpl w:val="55DAF080"/>
    <w:styleLink w:val="CowiHeaders"/>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 w:ilvl="1">
      <w:start w:val="1"/>
      <w:numFmt w:val="decimal"/>
      <w:pStyle w:val="Heading2"/>
      <w:lvlText w:val="%1.%2"/>
      <w:lvlJc w:val="left"/>
      <w:pPr>
        <w:tabs>
          <w:tab w:val="num" w:pos="851"/>
        </w:tabs>
        <w:ind w:left="851" w:hanging="851"/>
      </w:pPr>
      <w:rPr>
        <w:rFonts w:ascii="Arial" w:hAnsi="Arial" w:cs="Times New Roman" w:hint="default"/>
        <w:b/>
        <w:sz w:val="27"/>
      </w:rPr>
    </w:lvl>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 w:ilvl="3">
      <w:start w:val="1"/>
      <w:numFmt w:val="decimal"/>
      <w:lvlText w:val="%1.%2.%3.%4"/>
      <w:lvlJc w:val="left"/>
      <w:pPr>
        <w:tabs>
          <w:tab w:val="num" w:pos="1276"/>
        </w:tabs>
        <w:ind w:left="1276" w:hanging="1276"/>
      </w:pPr>
      <w:rPr>
        <w:rFonts w:ascii="Arial" w:hAnsi="Arial" w:cs="Times New Roman" w:hint="default"/>
        <w:b/>
        <w:sz w:val="20"/>
      </w:rPr>
    </w:lvl>
    <w:lvl w:ilvl="4">
      <w:start w:val="1"/>
      <w:numFmt w:val="decimal"/>
      <w:lvlText w:val="%1.%2.%3.%4.%5"/>
      <w:lvlJc w:val="left"/>
      <w:pPr>
        <w:tabs>
          <w:tab w:val="num" w:pos="1276"/>
        </w:tabs>
        <w:ind w:left="1276" w:hanging="1276"/>
      </w:pPr>
      <w:rPr>
        <w:rFonts w:ascii="Arial" w:hAnsi="Arial" w:cs="Times New Roman" w:hint="default"/>
        <w:b/>
        <w:sz w:val="20"/>
      </w:rPr>
    </w:lvl>
    <w:lvl w:ilvl="5">
      <w:start w:val="1"/>
      <w:numFmt w:val="lowerRoman"/>
      <w:lvlText w:val="(%6)"/>
      <w:lvlJc w:val="left"/>
      <w:pPr>
        <w:tabs>
          <w:tab w:val="num" w:pos="851"/>
        </w:tabs>
        <w:ind w:left="851" w:hanging="851"/>
      </w:pPr>
      <w:rPr>
        <w:rFonts w:cs="Times New Roman" w:hint="default"/>
      </w:rPr>
    </w:lvl>
    <w:lvl w:ilvl="6">
      <w:start w:val="1"/>
      <w:numFmt w:val="none"/>
      <w:lvlRestart w:val="0"/>
      <w:suff w:val="nothing"/>
      <w:lvlText w:val=""/>
      <w:lvlJc w:val="left"/>
      <w:rPr>
        <w:rFonts w:ascii="Arial" w:hAnsi="Arial" w:cs="Times New Roman" w:hint="default"/>
        <w:b/>
        <w:sz w:val="32"/>
      </w:rPr>
    </w:lvl>
    <w:lvl w:ilvl="7">
      <w:start w:val="1"/>
      <w:numFmt w:val="lowerLetter"/>
      <w:lvlText w:val="%8."/>
      <w:lvlJc w:val="left"/>
      <w:pPr>
        <w:tabs>
          <w:tab w:val="num" w:pos="851"/>
        </w:tabs>
        <w:ind w:left="851" w:hanging="851"/>
      </w:pPr>
      <w:rPr>
        <w:rFonts w:cs="Times New Roman" w:hint="default"/>
      </w:rPr>
    </w:lvl>
    <w:lvl w:ilvl="8">
      <w:start w:val="1"/>
      <w:numFmt w:val="lowerRoman"/>
      <w:lvlText w:val="%9."/>
      <w:lvlJc w:val="left"/>
      <w:pPr>
        <w:tabs>
          <w:tab w:val="num" w:pos="851"/>
        </w:tabs>
        <w:ind w:left="851" w:hanging="851"/>
      </w:pPr>
      <w:rPr>
        <w:rFonts w:cs="Times New Roman" w:hint="default"/>
      </w:rPr>
    </w:lvl>
  </w:abstractNum>
  <w:abstractNum w:abstractNumId="5" w15:restartNumberingAfterBreak="0">
    <w:nsid w:val="046D7436"/>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15:restartNumberingAfterBreak="0">
    <w:nsid w:val="070B71B1"/>
    <w:multiLevelType w:val="multilevel"/>
    <w:tmpl w:val="D076D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2832CF"/>
    <w:multiLevelType w:val="multilevel"/>
    <w:tmpl w:val="BD8C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822EE8"/>
    <w:multiLevelType w:val="multilevel"/>
    <w:tmpl w:val="84F42AAC"/>
    <w:lvl w:ilvl="0">
      <w:start w:val="1"/>
      <w:numFmt w:val="bullet"/>
      <w:lvlText w:val=""/>
      <w:lvlJc w:val="left"/>
      <w:pPr>
        <w:tabs>
          <w:tab w:val="decimal" w:pos="288"/>
        </w:tabs>
        <w:ind w:left="720"/>
      </w:pPr>
      <w:rPr>
        <w:rFonts w:ascii="Symbol" w:hAnsi="Symbol"/>
        <w:strike w:val="0"/>
        <w:color w:val="000000"/>
        <w:spacing w:val="6"/>
        <w:w w:val="100"/>
        <w:sz w:val="1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C2F1989"/>
    <w:multiLevelType w:val="multilevel"/>
    <w:tmpl w:val="8DE64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EE2C25"/>
    <w:multiLevelType w:val="multilevel"/>
    <w:tmpl w:val="6332DD0C"/>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0CFD7AD9"/>
    <w:multiLevelType w:val="multilevel"/>
    <w:tmpl w:val="700637C2"/>
    <w:styleLink w:val="CowiBulletList"/>
    <w:lvl w:ilvl="0">
      <w:start w:val="1"/>
      <w:numFmt w:val="bullet"/>
      <w:lvlText w:val="•"/>
      <w:lvlJc w:val="left"/>
      <w:pPr>
        <w:tabs>
          <w:tab w:val="num" w:pos="425"/>
        </w:tabs>
        <w:ind w:left="425" w:hanging="425"/>
      </w:pPr>
      <w:rPr>
        <w:rFonts w:ascii="Times New Roman" w:hAnsi="Times New Roman" w:hint="default"/>
      </w:rPr>
    </w:lvl>
    <w:lvl w:ilvl="1">
      <w:start w:val="1"/>
      <w:numFmt w:val="bullet"/>
      <w:lvlText w:val="-"/>
      <w:lvlJc w:val="left"/>
      <w:pPr>
        <w:tabs>
          <w:tab w:val="num" w:pos="851"/>
        </w:tabs>
        <w:ind w:left="851" w:hanging="426"/>
      </w:pPr>
      <w:rPr>
        <w:rFonts w:ascii="Times New Roman" w:hAnsi="Times New Roman" w:hint="default"/>
      </w:rPr>
    </w:lvl>
    <w:lvl w:ilvl="2">
      <w:start w:val="1"/>
      <w:numFmt w:val="bullet"/>
      <w:lvlText w:val="-"/>
      <w:lvlJc w:val="left"/>
      <w:pPr>
        <w:tabs>
          <w:tab w:val="num" w:pos="1276"/>
        </w:tabs>
        <w:ind w:left="1276" w:hanging="425"/>
      </w:pPr>
      <w:rPr>
        <w:rFonts w:ascii="Times New Roman" w:hAnsi="Times New Roman" w:hint="default"/>
      </w:rPr>
    </w:lvl>
    <w:lvl w:ilvl="3">
      <w:start w:val="1"/>
      <w:numFmt w:val="bullet"/>
      <w:lvlText w:val="-"/>
      <w:lvlJc w:val="left"/>
      <w:pPr>
        <w:tabs>
          <w:tab w:val="num" w:pos="1701"/>
        </w:tabs>
        <w:ind w:left="1701" w:hanging="425"/>
      </w:pPr>
      <w:rPr>
        <w:rFonts w:ascii="Times New Roman" w:hAnsi="Times New Roman"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12" w15:restartNumberingAfterBreak="0">
    <w:nsid w:val="0DF17DEE"/>
    <w:multiLevelType w:val="hybridMultilevel"/>
    <w:tmpl w:val="4208801E"/>
    <w:lvl w:ilvl="0" w:tplc="27E6206C">
      <w:start w:val="2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0E56EA"/>
    <w:multiLevelType w:val="hybridMultilevel"/>
    <w:tmpl w:val="50A09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BF1EF9"/>
    <w:multiLevelType w:val="hybridMultilevel"/>
    <w:tmpl w:val="572EDB6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125BA5"/>
    <w:multiLevelType w:val="hybridMultilevel"/>
    <w:tmpl w:val="FF8E81AE"/>
    <w:lvl w:ilvl="0" w:tplc="76F409CA">
      <w:start w:val="1"/>
      <w:numFmt w:val="bullet"/>
      <w:lvlText w:val=""/>
      <w:lvlJc w:val="left"/>
      <w:pPr>
        <w:ind w:left="602"/>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1" w:tplc="02EC983C">
      <w:start w:val="1"/>
      <w:numFmt w:val="bullet"/>
      <w:lvlText w:val="o"/>
      <w:lvlJc w:val="left"/>
      <w:pPr>
        <w:ind w:left="124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2" w:tplc="BE5C8A32">
      <w:start w:val="1"/>
      <w:numFmt w:val="bullet"/>
      <w:lvlText w:val="▪"/>
      <w:lvlJc w:val="left"/>
      <w:pPr>
        <w:ind w:left="196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3" w:tplc="FFE2099C">
      <w:start w:val="1"/>
      <w:numFmt w:val="bullet"/>
      <w:lvlText w:val="•"/>
      <w:lvlJc w:val="left"/>
      <w:pPr>
        <w:ind w:left="268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4" w:tplc="EF7C0756">
      <w:start w:val="1"/>
      <w:numFmt w:val="bullet"/>
      <w:lvlText w:val="o"/>
      <w:lvlJc w:val="left"/>
      <w:pPr>
        <w:ind w:left="340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5" w:tplc="A8FAF4D6">
      <w:start w:val="1"/>
      <w:numFmt w:val="bullet"/>
      <w:lvlText w:val="▪"/>
      <w:lvlJc w:val="left"/>
      <w:pPr>
        <w:ind w:left="412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6" w:tplc="6B2CFA3E">
      <w:start w:val="1"/>
      <w:numFmt w:val="bullet"/>
      <w:lvlText w:val="•"/>
      <w:lvlJc w:val="left"/>
      <w:pPr>
        <w:ind w:left="484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7" w:tplc="BAA03C7A">
      <w:start w:val="1"/>
      <w:numFmt w:val="bullet"/>
      <w:lvlText w:val="o"/>
      <w:lvlJc w:val="left"/>
      <w:pPr>
        <w:ind w:left="556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lvl w:ilvl="8" w:tplc="6086639E">
      <w:start w:val="1"/>
      <w:numFmt w:val="bullet"/>
      <w:lvlText w:val="▪"/>
      <w:lvlJc w:val="left"/>
      <w:pPr>
        <w:ind w:left="6287"/>
      </w:pPr>
      <w:rPr>
        <w:rFonts w:ascii="Wingdings" w:eastAsia="Wingdings" w:hAnsi="Wingdings" w:cs="Wingdings"/>
        <w:b w:val="0"/>
        <w:i w:val="0"/>
        <w:strike w:val="0"/>
        <w:dstrike w:val="0"/>
        <w:color w:val="000000"/>
        <w:sz w:val="36"/>
        <w:szCs w:val="36"/>
        <w:u w:val="none" w:color="000000"/>
        <w:bdr w:val="none" w:sz="0" w:space="0" w:color="auto"/>
        <w:shd w:val="clear" w:color="auto" w:fill="auto"/>
        <w:vertAlign w:val="baseline"/>
      </w:rPr>
    </w:lvl>
  </w:abstractNum>
  <w:abstractNum w:abstractNumId="16" w15:restartNumberingAfterBreak="0">
    <w:nsid w:val="1A793DCF"/>
    <w:multiLevelType w:val="multilevel"/>
    <w:tmpl w:val="C8E6D96E"/>
    <w:lvl w:ilvl="0">
      <w:start w:val="1"/>
      <w:numFmt w:val="bullet"/>
      <w:lvlText w:val=""/>
      <w:lvlJc w:val="left"/>
      <w:pPr>
        <w:tabs>
          <w:tab w:val="decimal" w:pos="288"/>
        </w:tabs>
        <w:ind w:left="720"/>
      </w:pPr>
      <w:rPr>
        <w:rFonts w:ascii="Symbol" w:hAnsi="Symbol"/>
        <w:strike w:val="0"/>
        <w:color w:val="1B1D1E"/>
        <w:spacing w:val="-5"/>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B0D7A83"/>
    <w:multiLevelType w:val="multilevel"/>
    <w:tmpl w:val="DB725200"/>
    <w:styleLink w:val="CowiNumberList"/>
    <w:lvl w:ilvl="0">
      <w:start w:val="1"/>
      <w:numFmt w:val="decimal"/>
      <w:lvlText w:val="%1"/>
      <w:lvlJc w:val="left"/>
      <w:pPr>
        <w:tabs>
          <w:tab w:val="num" w:pos="425"/>
        </w:tabs>
        <w:ind w:left="425" w:hanging="425"/>
      </w:pPr>
      <w:rPr>
        <w:rFonts w:cs="Times New Roman" w:hint="default"/>
      </w:rPr>
    </w:lvl>
    <w:lvl w:ilvl="1">
      <w:start w:val="1"/>
      <w:numFmt w:val="decimal"/>
      <w:lvlText w:val="%1.%2"/>
      <w:lvlJc w:val="left"/>
      <w:pPr>
        <w:tabs>
          <w:tab w:val="num" w:pos="851"/>
        </w:tabs>
        <w:ind w:left="851" w:hanging="426"/>
      </w:pPr>
      <w:rPr>
        <w:rFonts w:cs="Times New Roman" w:hint="default"/>
      </w:rPr>
    </w:lvl>
    <w:lvl w:ilvl="2">
      <w:start w:val="1"/>
      <w:numFmt w:val="lowerLetter"/>
      <w:lvlText w:val="%3)"/>
      <w:lvlJc w:val="left"/>
      <w:pPr>
        <w:tabs>
          <w:tab w:val="num" w:pos="1276"/>
        </w:tabs>
        <w:ind w:left="1276" w:hanging="425"/>
      </w:pPr>
      <w:rPr>
        <w:rFonts w:cs="Times New Roman" w:hint="default"/>
      </w:rPr>
    </w:lvl>
    <w:lvl w:ilvl="3">
      <w:start w:val="1"/>
      <w:numFmt w:val="lowerRoman"/>
      <w:lvlText w:val="%4)"/>
      <w:lvlJc w:val="left"/>
      <w:pPr>
        <w:tabs>
          <w:tab w:val="num" w:pos="1701"/>
        </w:tabs>
        <w:ind w:left="1701" w:hanging="425"/>
      </w:pPr>
      <w:rPr>
        <w:rFonts w:cs="Times New Roman"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18" w15:restartNumberingAfterBreak="0">
    <w:nsid w:val="1D6D1414"/>
    <w:multiLevelType w:val="multilevel"/>
    <w:tmpl w:val="0406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1D9B0C62"/>
    <w:multiLevelType w:val="multilevel"/>
    <w:tmpl w:val="A00A0B6C"/>
    <w:lvl w:ilvl="0">
      <w:start w:val="1"/>
      <w:numFmt w:val="decimal"/>
      <w:lvlText w:val="%1."/>
      <w:lvlJc w:val="left"/>
      <w:pPr>
        <w:tabs>
          <w:tab w:val="decimal" w:pos="288"/>
        </w:tabs>
        <w:ind w:left="720"/>
      </w:pPr>
      <w:rPr>
        <w:rFonts w:ascii="Tahoma" w:hAnsi="Tahoma"/>
        <w:strike w:val="0"/>
        <w:color w:val="000000"/>
        <w:spacing w:val="11"/>
        <w:w w:val="100"/>
        <w:sz w:val="1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15B6804"/>
    <w:multiLevelType w:val="hybridMultilevel"/>
    <w:tmpl w:val="676C2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3331117"/>
    <w:multiLevelType w:val="multilevel"/>
    <w:tmpl w:val="5BDA225C"/>
    <w:styleLink w:val="CowiTableNumberList"/>
    <w:lvl w:ilvl="0">
      <w:start w:val="1"/>
      <w:numFmt w:val="decimal"/>
      <w:lvlText w:val="%1"/>
      <w:lvlJc w:val="left"/>
      <w:pPr>
        <w:tabs>
          <w:tab w:val="num" w:pos="284"/>
        </w:tabs>
        <w:ind w:left="284" w:hanging="284"/>
      </w:pPr>
      <w:rPr>
        <w:rFonts w:cs="Times New Roman" w:hint="default"/>
      </w:rPr>
    </w:lvl>
    <w:lvl w:ilvl="1">
      <w:start w:val="1"/>
      <w:numFmt w:val="decimal"/>
      <w:lvlText w:val="%1.%2"/>
      <w:lvlJc w:val="left"/>
      <w:pPr>
        <w:tabs>
          <w:tab w:val="num" w:pos="567"/>
        </w:tabs>
        <w:ind w:left="567" w:hanging="283"/>
      </w:pPr>
      <w:rPr>
        <w:rFonts w:cs="Times New Roman" w:hint="default"/>
      </w:rPr>
    </w:lvl>
    <w:lvl w:ilvl="2">
      <w:start w:val="1"/>
      <w:numFmt w:val="lowerLetter"/>
      <w:lvlText w:val="%3)"/>
      <w:lvlJc w:val="left"/>
      <w:pPr>
        <w:tabs>
          <w:tab w:val="num" w:pos="851"/>
        </w:tabs>
        <w:ind w:left="851" w:hanging="284"/>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2" w15:restartNumberingAfterBreak="0">
    <w:nsid w:val="26B06563"/>
    <w:multiLevelType w:val="hybridMultilevel"/>
    <w:tmpl w:val="06D2FB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712B5D"/>
    <w:multiLevelType w:val="hybridMultilevel"/>
    <w:tmpl w:val="8530053E"/>
    <w:lvl w:ilvl="0" w:tplc="67080880">
      <w:numFmt w:val="bullet"/>
      <w:lvlText w:val=""/>
      <w:lvlJc w:val="left"/>
      <w:pPr>
        <w:ind w:left="990" w:hanging="450"/>
      </w:pPr>
      <w:rPr>
        <w:rFonts w:ascii="Wingdings" w:eastAsia="Wingdings" w:hAnsi="Wingdings" w:cs="Wingdings" w:hint="default"/>
        <w:w w:val="100"/>
        <w:sz w:val="36"/>
        <w:szCs w:val="36"/>
        <w:lang w:val="en-US" w:eastAsia="en-US" w:bidi="ar-SA"/>
      </w:rPr>
    </w:lvl>
    <w:lvl w:ilvl="1" w:tplc="82AC685C">
      <w:numFmt w:val="bullet"/>
      <w:lvlText w:val="•"/>
      <w:lvlJc w:val="left"/>
      <w:pPr>
        <w:ind w:left="2340" w:hanging="450"/>
      </w:pPr>
      <w:rPr>
        <w:rFonts w:hint="default"/>
        <w:lang w:val="en-US" w:eastAsia="en-US" w:bidi="ar-SA"/>
      </w:rPr>
    </w:lvl>
    <w:lvl w:ilvl="2" w:tplc="0168752E">
      <w:numFmt w:val="bullet"/>
      <w:lvlText w:val="•"/>
      <w:lvlJc w:val="left"/>
      <w:pPr>
        <w:ind w:left="3680" w:hanging="450"/>
      </w:pPr>
      <w:rPr>
        <w:rFonts w:hint="default"/>
        <w:lang w:val="en-US" w:eastAsia="en-US" w:bidi="ar-SA"/>
      </w:rPr>
    </w:lvl>
    <w:lvl w:ilvl="3" w:tplc="CB8A00BE">
      <w:numFmt w:val="bullet"/>
      <w:lvlText w:val="•"/>
      <w:lvlJc w:val="left"/>
      <w:pPr>
        <w:ind w:left="5020" w:hanging="450"/>
      </w:pPr>
      <w:rPr>
        <w:rFonts w:hint="default"/>
        <w:lang w:val="en-US" w:eastAsia="en-US" w:bidi="ar-SA"/>
      </w:rPr>
    </w:lvl>
    <w:lvl w:ilvl="4" w:tplc="EE50FFBA">
      <w:numFmt w:val="bullet"/>
      <w:lvlText w:val="•"/>
      <w:lvlJc w:val="left"/>
      <w:pPr>
        <w:ind w:left="6360" w:hanging="450"/>
      </w:pPr>
      <w:rPr>
        <w:rFonts w:hint="default"/>
        <w:lang w:val="en-US" w:eastAsia="en-US" w:bidi="ar-SA"/>
      </w:rPr>
    </w:lvl>
    <w:lvl w:ilvl="5" w:tplc="1D965FA0">
      <w:numFmt w:val="bullet"/>
      <w:lvlText w:val="•"/>
      <w:lvlJc w:val="left"/>
      <w:pPr>
        <w:ind w:left="7700" w:hanging="450"/>
      </w:pPr>
      <w:rPr>
        <w:rFonts w:hint="default"/>
        <w:lang w:val="en-US" w:eastAsia="en-US" w:bidi="ar-SA"/>
      </w:rPr>
    </w:lvl>
    <w:lvl w:ilvl="6" w:tplc="18F4C606">
      <w:numFmt w:val="bullet"/>
      <w:lvlText w:val="•"/>
      <w:lvlJc w:val="left"/>
      <w:pPr>
        <w:ind w:left="9040" w:hanging="450"/>
      </w:pPr>
      <w:rPr>
        <w:rFonts w:hint="default"/>
        <w:lang w:val="en-US" w:eastAsia="en-US" w:bidi="ar-SA"/>
      </w:rPr>
    </w:lvl>
    <w:lvl w:ilvl="7" w:tplc="66485FBA">
      <w:numFmt w:val="bullet"/>
      <w:lvlText w:val="•"/>
      <w:lvlJc w:val="left"/>
      <w:pPr>
        <w:ind w:left="10380" w:hanging="450"/>
      </w:pPr>
      <w:rPr>
        <w:rFonts w:hint="default"/>
        <w:lang w:val="en-US" w:eastAsia="en-US" w:bidi="ar-SA"/>
      </w:rPr>
    </w:lvl>
    <w:lvl w:ilvl="8" w:tplc="C57E030C">
      <w:numFmt w:val="bullet"/>
      <w:lvlText w:val="•"/>
      <w:lvlJc w:val="left"/>
      <w:pPr>
        <w:ind w:left="11720" w:hanging="450"/>
      </w:pPr>
      <w:rPr>
        <w:rFonts w:hint="default"/>
        <w:lang w:val="en-US" w:eastAsia="en-US" w:bidi="ar-SA"/>
      </w:rPr>
    </w:lvl>
  </w:abstractNum>
  <w:abstractNum w:abstractNumId="24" w15:restartNumberingAfterBreak="0">
    <w:nsid w:val="38D44E84"/>
    <w:multiLevelType w:val="multilevel"/>
    <w:tmpl w:val="D248A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744708"/>
    <w:multiLevelType w:val="multilevel"/>
    <w:tmpl w:val="676AB100"/>
    <w:lvl w:ilvl="0">
      <w:start w:val="1"/>
      <w:numFmt w:val="bullet"/>
      <w:lvlText w:val=""/>
      <w:lvlJc w:val="left"/>
      <w:pPr>
        <w:tabs>
          <w:tab w:val="decimal" w:pos="144"/>
        </w:tabs>
        <w:ind w:left="720"/>
      </w:pPr>
      <w:rPr>
        <w:rFonts w:ascii="Symbol" w:hAnsi="Symbol"/>
        <w:strike w:val="0"/>
        <w:color w:val="35363B"/>
        <w:spacing w:val="19"/>
        <w:w w:val="100"/>
        <w:sz w:val="1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D8B49A2"/>
    <w:multiLevelType w:val="hybridMultilevel"/>
    <w:tmpl w:val="D43A4E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4290868"/>
    <w:multiLevelType w:val="multilevel"/>
    <w:tmpl w:val="556E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A35B76"/>
    <w:multiLevelType w:val="hybridMultilevel"/>
    <w:tmpl w:val="0EE60580"/>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29" w15:restartNumberingAfterBreak="0">
    <w:nsid w:val="5646124A"/>
    <w:multiLevelType w:val="multilevel"/>
    <w:tmpl w:val="84E609A2"/>
    <w:lvl w:ilvl="0">
      <w:start w:val="1"/>
      <w:numFmt w:val="bullet"/>
      <w:lvlText w:val=""/>
      <w:lvlJc w:val="left"/>
      <w:pPr>
        <w:tabs>
          <w:tab w:val="decimal" w:pos="216"/>
        </w:tabs>
        <w:ind w:left="720"/>
      </w:pPr>
      <w:rPr>
        <w:rFonts w:ascii="Symbol" w:hAnsi="Symbol"/>
        <w:strike w:val="0"/>
        <w:color w:val="35363B"/>
        <w:spacing w:val="14"/>
        <w:w w:val="100"/>
        <w:sz w:val="1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7F80C63"/>
    <w:multiLevelType w:val="hybridMultilevel"/>
    <w:tmpl w:val="17CC2D70"/>
    <w:lvl w:ilvl="0" w:tplc="876E108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89A5EBF"/>
    <w:multiLevelType w:val="hybridMultilevel"/>
    <w:tmpl w:val="05108D6C"/>
    <w:lvl w:ilvl="0" w:tplc="9404E860">
      <w:start w:val="1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9445CB9"/>
    <w:multiLevelType w:val="hybridMultilevel"/>
    <w:tmpl w:val="926263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54272E"/>
    <w:multiLevelType w:val="hybridMultilevel"/>
    <w:tmpl w:val="DF22B0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1945D3"/>
    <w:multiLevelType w:val="hybridMultilevel"/>
    <w:tmpl w:val="71D0A670"/>
    <w:lvl w:ilvl="0" w:tplc="A3DA4BF6">
      <w:start w:val="1"/>
      <w:numFmt w:val="bullet"/>
      <w:lvlText w:val=""/>
      <w:lvlJc w:val="left"/>
      <w:pPr>
        <w:ind w:left="720" w:hanging="360"/>
      </w:pPr>
      <w:rPr>
        <w:rFonts w:ascii="Wingdings" w:hAnsi="Wingdings" w:cs="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1036CA3"/>
    <w:multiLevelType w:val="multilevel"/>
    <w:tmpl w:val="EA3E12D8"/>
    <w:lvl w:ilvl="0">
      <w:start w:val="1"/>
      <w:numFmt w:val="bullet"/>
      <w:lvlText w:val=""/>
      <w:lvlJc w:val="left"/>
      <w:pPr>
        <w:tabs>
          <w:tab w:val="decimal" w:pos="144"/>
        </w:tabs>
        <w:ind w:left="720"/>
      </w:pPr>
      <w:rPr>
        <w:rFonts w:ascii="Symbol" w:hAnsi="Symbol"/>
        <w:b/>
        <w:strike w:val="0"/>
        <w:color w:val="000000"/>
        <w:spacing w:val="3"/>
        <w:w w:val="100"/>
        <w:sz w:val="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3405100"/>
    <w:multiLevelType w:val="multilevel"/>
    <w:tmpl w:val="2E1AE494"/>
    <w:styleLink w:val="CowiTableBulletList"/>
    <w:lvl w:ilvl="0">
      <w:start w:val="1"/>
      <w:numFmt w:val="bullet"/>
      <w:lvlText w:val="•"/>
      <w:lvlJc w:val="left"/>
      <w:pPr>
        <w:tabs>
          <w:tab w:val="num" w:pos="284"/>
        </w:tabs>
        <w:ind w:left="284" w:hanging="284"/>
      </w:pPr>
      <w:rPr>
        <w:rFonts w:ascii="Arial" w:hAnsi="Arial" w:hint="default"/>
        <w:sz w:val="18"/>
      </w:rPr>
    </w:lvl>
    <w:lvl w:ilvl="1">
      <w:start w:val="1"/>
      <w:numFmt w:val="bullet"/>
      <w:lvlText w:val="-"/>
      <w:lvlJc w:val="left"/>
      <w:pPr>
        <w:tabs>
          <w:tab w:val="num" w:pos="567"/>
        </w:tabs>
        <w:ind w:left="567" w:hanging="283"/>
      </w:pPr>
      <w:rPr>
        <w:rFonts w:ascii="Times New Roman" w:hAnsi="Times New Roman" w:hint="default"/>
      </w:rPr>
    </w:lvl>
    <w:lvl w:ilvl="2">
      <w:start w:val="1"/>
      <w:numFmt w:val="bullet"/>
      <w:lvlText w:val="-"/>
      <w:lvlJc w:val="left"/>
      <w:pPr>
        <w:tabs>
          <w:tab w:val="num" w:pos="851"/>
        </w:tabs>
        <w:ind w:left="851" w:hanging="284"/>
      </w:pPr>
      <w:rPr>
        <w:rFonts w:ascii="Times New Roman" w:hAnsi="Times New Roman" w:hint="default"/>
      </w:rPr>
    </w:lvl>
    <w:lvl w:ilvl="3">
      <w:start w:val="1"/>
      <w:numFmt w:val="bullet"/>
      <w:lvlText w:val="-"/>
      <w:lvlJc w:val="left"/>
      <w:pPr>
        <w:tabs>
          <w:tab w:val="num" w:pos="1134"/>
        </w:tabs>
        <w:ind w:left="1134" w:hanging="283"/>
      </w:pPr>
      <w:rPr>
        <w:rFonts w:ascii="Times New Roman" w:hAnsi="Times New Roman" w:hint="default"/>
      </w:rPr>
    </w:lvl>
    <w:lvl w:ilvl="4">
      <w:start w:val="1"/>
      <w:numFmt w:val="lowerLetter"/>
      <w:lvlText w:val="(%5)"/>
      <w:lvlJc w:val="left"/>
      <w:pPr>
        <w:ind w:left="1418" w:hanging="284"/>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7" w15:restartNumberingAfterBreak="0">
    <w:nsid w:val="66DC5C7E"/>
    <w:multiLevelType w:val="multilevel"/>
    <w:tmpl w:val="49E89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5666B2"/>
    <w:multiLevelType w:val="multilevel"/>
    <w:tmpl w:val="3D402112"/>
    <w:lvl w:ilvl="0">
      <w:start w:val="1"/>
      <w:numFmt w:val="decimal"/>
      <w:lvlText w:val="%1"/>
      <w:lvlJc w:val="left"/>
      <w:pPr>
        <w:tabs>
          <w:tab w:val="num" w:pos="851"/>
        </w:tabs>
        <w:ind w:left="851" w:hanging="851"/>
      </w:pPr>
      <w:rPr>
        <w:rFonts w:cs="Times New Roman" w:hint="default"/>
      </w:rPr>
    </w:lvl>
    <w:lvl w:ilvl="1">
      <w:start w:val="1"/>
      <w:numFmt w:val="decimal"/>
      <w:lvlText w:val="%1.%2"/>
      <w:lvlJc w:val="left"/>
      <w:pPr>
        <w:tabs>
          <w:tab w:val="num" w:pos="851"/>
        </w:tabs>
        <w:ind w:left="851" w:hanging="851"/>
      </w:pPr>
      <w:rPr>
        <w:rFonts w:cs="Times New Roman" w:hint="default"/>
      </w:rPr>
    </w:lvl>
    <w:lvl w:ilvl="2">
      <w:start w:val="1"/>
      <w:numFmt w:val="decimal"/>
      <w:lvlText w:val="%1.%2.%3"/>
      <w:lvlJc w:val="left"/>
      <w:pPr>
        <w:tabs>
          <w:tab w:val="num" w:pos="851"/>
        </w:tabs>
        <w:ind w:left="851" w:hanging="851"/>
      </w:pPr>
      <w:rPr>
        <w:rFonts w:cs="Times New Roman" w:hint="default"/>
      </w:rPr>
    </w:lvl>
    <w:lvl w:ilvl="3">
      <w:start w:val="1"/>
      <w:numFmt w:val="none"/>
      <w:suff w:val="nothing"/>
      <w:lvlText w:val=""/>
      <w:lvlJc w:val="left"/>
      <w:rPr>
        <w:rFonts w:cs="Times New Roman" w:hint="default"/>
      </w:rPr>
    </w:lvl>
    <w:lvl w:ilvl="4">
      <w:start w:val="1"/>
      <w:numFmt w:val="decimal"/>
      <w:lvlText w:val="(%5)"/>
      <w:lvlJc w:val="left"/>
      <w:pPr>
        <w:tabs>
          <w:tab w:val="num" w:pos="0"/>
        </w:tabs>
        <w:ind w:left="2410" w:hanging="708"/>
      </w:pPr>
      <w:rPr>
        <w:rFonts w:cs="Times New Roman" w:hint="default"/>
      </w:rPr>
    </w:lvl>
    <w:lvl w:ilvl="5">
      <w:start w:val="1"/>
      <w:numFmt w:val="lowerLetter"/>
      <w:pStyle w:val="Heading6"/>
      <w:lvlText w:val="(%6)"/>
      <w:lvlJc w:val="left"/>
      <w:pPr>
        <w:tabs>
          <w:tab w:val="num" w:pos="0"/>
        </w:tabs>
        <w:ind w:left="3118" w:hanging="708"/>
      </w:pPr>
      <w:rPr>
        <w:rFonts w:cs="Times New Roman" w:hint="default"/>
      </w:rPr>
    </w:lvl>
    <w:lvl w:ilvl="6">
      <w:start w:val="1"/>
      <w:numFmt w:val="lowerRoman"/>
      <w:lvlText w:val="(%7)"/>
      <w:lvlJc w:val="left"/>
      <w:pPr>
        <w:tabs>
          <w:tab w:val="num" w:pos="0"/>
        </w:tabs>
        <w:ind w:left="3826" w:hanging="708"/>
      </w:pPr>
      <w:rPr>
        <w:rFonts w:cs="Times New Roman" w:hint="default"/>
      </w:rPr>
    </w:lvl>
    <w:lvl w:ilvl="7">
      <w:start w:val="1"/>
      <w:numFmt w:val="lowerLetter"/>
      <w:pStyle w:val="Heading8"/>
      <w:lvlText w:val="(%8)"/>
      <w:lvlJc w:val="left"/>
      <w:pPr>
        <w:tabs>
          <w:tab w:val="num" w:pos="0"/>
        </w:tabs>
        <w:ind w:left="4534" w:hanging="708"/>
      </w:pPr>
      <w:rPr>
        <w:rFonts w:cs="Times New Roman" w:hint="default"/>
      </w:rPr>
    </w:lvl>
    <w:lvl w:ilvl="8">
      <w:start w:val="1"/>
      <w:numFmt w:val="lowerRoman"/>
      <w:pStyle w:val="Heading9"/>
      <w:lvlText w:val="(%9)"/>
      <w:lvlJc w:val="left"/>
      <w:pPr>
        <w:tabs>
          <w:tab w:val="num" w:pos="0"/>
        </w:tabs>
        <w:ind w:left="5242" w:hanging="708"/>
      </w:pPr>
      <w:rPr>
        <w:rFonts w:cs="Times New Roman" w:hint="default"/>
      </w:rPr>
    </w:lvl>
  </w:abstractNum>
  <w:abstractNum w:abstractNumId="39" w15:restartNumberingAfterBreak="0">
    <w:nsid w:val="6A5A47F5"/>
    <w:multiLevelType w:val="multilevel"/>
    <w:tmpl w:val="9B66132C"/>
    <w:lvl w:ilvl="0">
      <w:start w:val="1"/>
      <w:numFmt w:val="decimal"/>
      <w:lvlText w:val="%1."/>
      <w:lvlJc w:val="left"/>
      <w:pPr>
        <w:tabs>
          <w:tab w:val="decimal" w:pos="288"/>
        </w:tabs>
        <w:ind w:left="720"/>
      </w:pPr>
      <w:rPr>
        <w:rFonts w:ascii="Tahoma" w:hAnsi="Tahoma"/>
        <w:strike w:val="0"/>
        <w:color w:val="353A3C"/>
        <w:spacing w:val="9"/>
        <w:w w:val="100"/>
        <w:sz w:val="1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A6569B0"/>
    <w:multiLevelType w:val="hybridMultilevel"/>
    <w:tmpl w:val="AAA4E9B2"/>
    <w:lvl w:ilvl="0" w:tplc="165E5F86">
      <w:numFmt w:val="bullet"/>
      <w:lvlText w:val=""/>
      <w:lvlJc w:val="left"/>
      <w:pPr>
        <w:ind w:left="650" w:hanging="450"/>
      </w:pPr>
      <w:rPr>
        <w:rFonts w:hint="default"/>
        <w:w w:val="99"/>
        <w:lang w:val="en-US" w:eastAsia="en-US" w:bidi="ar-SA"/>
      </w:rPr>
    </w:lvl>
    <w:lvl w:ilvl="1" w:tplc="00FAD918">
      <w:numFmt w:val="bullet"/>
      <w:lvlText w:val=""/>
      <w:lvlJc w:val="left"/>
      <w:pPr>
        <w:ind w:left="1370" w:hanging="450"/>
      </w:pPr>
      <w:rPr>
        <w:rFonts w:ascii="Wingdings" w:eastAsia="Wingdings" w:hAnsi="Wingdings" w:cs="Wingdings" w:hint="default"/>
        <w:w w:val="100"/>
        <w:sz w:val="30"/>
        <w:szCs w:val="30"/>
        <w:lang w:val="en-US" w:eastAsia="en-US" w:bidi="ar-SA"/>
      </w:rPr>
    </w:lvl>
    <w:lvl w:ilvl="2" w:tplc="2DAA2E06">
      <w:numFmt w:val="bullet"/>
      <w:lvlText w:val="•"/>
      <w:lvlJc w:val="left"/>
      <w:pPr>
        <w:ind w:left="5160" w:hanging="450"/>
      </w:pPr>
      <w:rPr>
        <w:rFonts w:hint="default"/>
        <w:lang w:val="en-US" w:eastAsia="en-US" w:bidi="ar-SA"/>
      </w:rPr>
    </w:lvl>
    <w:lvl w:ilvl="3" w:tplc="0AB420CE">
      <w:numFmt w:val="bullet"/>
      <w:lvlText w:val="•"/>
      <w:lvlJc w:val="left"/>
      <w:pPr>
        <w:ind w:left="6315" w:hanging="450"/>
      </w:pPr>
      <w:rPr>
        <w:rFonts w:hint="default"/>
        <w:lang w:val="en-US" w:eastAsia="en-US" w:bidi="ar-SA"/>
      </w:rPr>
    </w:lvl>
    <w:lvl w:ilvl="4" w:tplc="E050F964">
      <w:numFmt w:val="bullet"/>
      <w:lvlText w:val="•"/>
      <w:lvlJc w:val="left"/>
      <w:pPr>
        <w:ind w:left="7470" w:hanging="450"/>
      </w:pPr>
      <w:rPr>
        <w:rFonts w:hint="default"/>
        <w:lang w:val="en-US" w:eastAsia="en-US" w:bidi="ar-SA"/>
      </w:rPr>
    </w:lvl>
    <w:lvl w:ilvl="5" w:tplc="046C0918">
      <w:numFmt w:val="bullet"/>
      <w:lvlText w:val="•"/>
      <w:lvlJc w:val="left"/>
      <w:pPr>
        <w:ind w:left="8625" w:hanging="450"/>
      </w:pPr>
      <w:rPr>
        <w:rFonts w:hint="default"/>
        <w:lang w:val="en-US" w:eastAsia="en-US" w:bidi="ar-SA"/>
      </w:rPr>
    </w:lvl>
    <w:lvl w:ilvl="6" w:tplc="2844335A">
      <w:numFmt w:val="bullet"/>
      <w:lvlText w:val="•"/>
      <w:lvlJc w:val="left"/>
      <w:pPr>
        <w:ind w:left="9780" w:hanging="450"/>
      </w:pPr>
      <w:rPr>
        <w:rFonts w:hint="default"/>
        <w:lang w:val="en-US" w:eastAsia="en-US" w:bidi="ar-SA"/>
      </w:rPr>
    </w:lvl>
    <w:lvl w:ilvl="7" w:tplc="6848EAC4">
      <w:numFmt w:val="bullet"/>
      <w:lvlText w:val="•"/>
      <w:lvlJc w:val="left"/>
      <w:pPr>
        <w:ind w:left="10935" w:hanging="450"/>
      </w:pPr>
      <w:rPr>
        <w:rFonts w:hint="default"/>
        <w:lang w:val="en-US" w:eastAsia="en-US" w:bidi="ar-SA"/>
      </w:rPr>
    </w:lvl>
    <w:lvl w:ilvl="8" w:tplc="FF02A230">
      <w:numFmt w:val="bullet"/>
      <w:lvlText w:val="•"/>
      <w:lvlJc w:val="left"/>
      <w:pPr>
        <w:ind w:left="12090" w:hanging="450"/>
      </w:pPr>
      <w:rPr>
        <w:rFonts w:hint="default"/>
        <w:lang w:val="en-US" w:eastAsia="en-US" w:bidi="ar-SA"/>
      </w:rPr>
    </w:lvl>
  </w:abstractNum>
  <w:abstractNum w:abstractNumId="41" w15:restartNumberingAfterBreak="0">
    <w:nsid w:val="6D1A472F"/>
    <w:multiLevelType w:val="multilevel"/>
    <w:tmpl w:val="37E0E4AA"/>
    <w:lvl w:ilvl="0">
      <w:start w:val="1"/>
      <w:numFmt w:val="bullet"/>
      <w:lvlText w:val=""/>
      <w:lvlJc w:val="left"/>
      <w:pPr>
        <w:tabs>
          <w:tab w:val="decimal" w:pos="144"/>
        </w:tabs>
        <w:ind w:left="720"/>
      </w:pPr>
      <w:rPr>
        <w:rFonts w:ascii="Symbol" w:hAnsi="Symbol"/>
        <w:strike w:val="0"/>
        <w:color w:val="000000"/>
        <w:spacing w:val="8"/>
        <w:w w:val="100"/>
        <w:sz w:val="1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27D03F7"/>
    <w:multiLevelType w:val="hybridMultilevel"/>
    <w:tmpl w:val="7F404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53678B1"/>
    <w:multiLevelType w:val="hybridMultilevel"/>
    <w:tmpl w:val="19DC6AA0"/>
    <w:lvl w:ilvl="0" w:tplc="4F140DF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5505ADC"/>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5" w15:restartNumberingAfterBreak="0">
    <w:nsid w:val="764E6F95"/>
    <w:multiLevelType w:val="hybridMultilevel"/>
    <w:tmpl w:val="E792880A"/>
    <w:lvl w:ilvl="0" w:tplc="78C0F25A">
      <w:numFmt w:val="bullet"/>
      <w:lvlText w:val=""/>
      <w:lvlJc w:val="left"/>
      <w:pPr>
        <w:ind w:left="1381" w:hanging="451"/>
      </w:pPr>
      <w:rPr>
        <w:rFonts w:ascii="Wingdings" w:eastAsia="Wingdings" w:hAnsi="Wingdings" w:cs="Wingdings" w:hint="default"/>
        <w:w w:val="99"/>
        <w:sz w:val="34"/>
        <w:szCs w:val="34"/>
        <w:lang w:val="en-US" w:eastAsia="en-US" w:bidi="ar-SA"/>
      </w:rPr>
    </w:lvl>
    <w:lvl w:ilvl="1" w:tplc="1ABAC266">
      <w:numFmt w:val="bullet"/>
      <w:lvlText w:val="•"/>
      <w:lvlJc w:val="left"/>
      <w:pPr>
        <w:ind w:left="2682" w:hanging="451"/>
      </w:pPr>
      <w:rPr>
        <w:rFonts w:hint="default"/>
        <w:lang w:val="en-US" w:eastAsia="en-US" w:bidi="ar-SA"/>
      </w:rPr>
    </w:lvl>
    <w:lvl w:ilvl="2" w:tplc="7D602E9A">
      <w:numFmt w:val="bullet"/>
      <w:lvlText w:val="•"/>
      <w:lvlJc w:val="left"/>
      <w:pPr>
        <w:ind w:left="3984" w:hanging="451"/>
      </w:pPr>
      <w:rPr>
        <w:rFonts w:hint="default"/>
        <w:lang w:val="en-US" w:eastAsia="en-US" w:bidi="ar-SA"/>
      </w:rPr>
    </w:lvl>
    <w:lvl w:ilvl="3" w:tplc="38C2C33C">
      <w:numFmt w:val="bullet"/>
      <w:lvlText w:val="•"/>
      <w:lvlJc w:val="left"/>
      <w:pPr>
        <w:ind w:left="5286" w:hanging="451"/>
      </w:pPr>
      <w:rPr>
        <w:rFonts w:hint="default"/>
        <w:lang w:val="en-US" w:eastAsia="en-US" w:bidi="ar-SA"/>
      </w:rPr>
    </w:lvl>
    <w:lvl w:ilvl="4" w:tplc="7AC200B4">
      <w:numFmt w:val="bullet"/>
      <w:lvlText w:val="•"/>
      <w:lvlJc w:val="left"/>
      <w:pPr>
        <w:ind w:left="6588" w:hanging="451"/>
      </w:pPr>
      <w:rPr>
        <w:rFonts w:hint="default"/>
        <w:lang w:val="en-US" w:eastAsia="en-US" w:bidi="ar-SA"/>
      </w:rPr>
    </w:lvl>
    <w:lvl w:ilvl="5" w:tplc="73BA458C">
      <w:numFmt w:val="bullet"/>
      <w:lvlText w:val="•"/>
      <w:lvlJc w:val="left"/>
      <w:pPr>
        <w:ind w:left="7890" w:hanging="451"/>
      </w:pPr>
      <w:rPr>
        <w:rFonts w:hint="default"/>
        <w:lang w:val="en-US" w:eastAsia="en-US" w:bidi="ar-SA"/>
      </w:rPr>
    </w:lvl>
    <w:lvl w:ilvl="6" w:tplc="6B0AF362">
      <w:numFmt w:val="bullet"/>
      <w:lvlText w:val="•"/>
      <w:lvlJc w:val="left"/>
      <w:pPr>
        <w:ind w:left="9192" w:hanging="451"/>
      </w:pPr>
      <w:rPr>
        <w:rFonts w:hint="default"/>
        <w:lang w:val="en-US" w:eastAsia="en-US" w:bidi="ar-SA"/>
      </w:rPr>
    </w:lvl>
    <w:lvl w:ilvl="7" w:tplc="7F30F01A">
      <w:numFmt w:val="bullet"/>
      <w:lvlText w:val="•"/>
      <w:lvlJc w:val="left"/>
      <w:pPr>
        <w:ind w:left="10494" w:hanging="451"/>
      </w:pPr>
      <w:rPr>
        <w:rFonts w:hint="default"/>
        <w:lang w:val="en-US" w:eastAsia="en-US" w:bidi="ar-SA"/>
      </w:rPr>
    </w:lvl>
    <w:lvl w:ilvl="8" w:tplc="DCEE11DC">
      <w:numFmt w:val="bullet"/>
      <w:lvlText w:val="•"/>
      <w:lvlJc w:val="left"/>
      <w:pPr>
        <w:ind w:left="11796" w:hanging="451"/>
      </w:pPr>
      <w:rPr>
        <w:rFonts w:hint="default"/>
        <w:lang w:val="en-US" w:eastAsia="en-US" w:bidi="ar-SA"/>
      </w:rPr>
    </w:lvl>
  </w:abstractNum>
  <w:num w:numId="1" w16cid:durableId="1366832163">
    <w:abstractNumId w:val="3"/>
  </w:num>
  <w:num w:numId="2" w16cid:durableId="875384374">
    <w:abstractNumId w:val="2"/>
  </w:num>
  <w:num w:numId="3" w16cid:durableId="52045341">
    <w:abstractNumId w:val="0"/>
  </w:num>
  <w:num w:numId="4" w16cid:durableId="1383602750">
    <w:abstractNumId w:val="1"/>
  </w:num>
  <w:num w:numId="5" w16cid:durableId="392967180">
    <w:abstractNumId w:val="38"/>
  </w:num>
  <w:num w:numId="6" w16cid:durableId="1411148774">
    <w:abstractNumId w:val="44"/>
  </w:num>
  <w:num w:numId="7" w16cid:durableId="591010663">
    <w:abstractNumId w:val="5"/>
  </w:num>
  <w:num w:numId="8" w16cid:durableId="887913490">
    <w:abstractNumId w:val="18"/>
  </w:num>
  <w:num w:numId="9" w16cid:durableId="440875807">
    <w:abstractNumId w:val="11"/>
  </w:num>
  <w:num w:numId="10" w16cid:durableId="1419252795">
    <w:abstractNumId w:val="17"/>
  </w:num>
  <w:num w:numId="11" w16cid:durableId="1427968044">
    <w:abstractNumId w:val="4"/>
    <w:lvlOverride w:ilvl="0">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lvl w:ilvl="1">
        <w:start w:val="1"/>
        <w:numFmt w:val="decimal"/>
        <w:pStyle w:val="Heading2"/>
        <w:lvlText w:val="%1.%2"/>
        <w:lvlJc w:val="left"/>
        <w:pPr>
          <w:tabs>
            <w:tab w:val="num" w:pos="851"/>
          </w:tabs>
          <w:ind w:left="851" w:hanging="851"/>
        </w:pPr>
        <w:rPr>
          <w:rFonts w:asciiTheme="majorHAnsi" w:hAnsiTheme="majorHAnsi" w:cs="Times New Roman" w:hint="default"/>
          <w:b/>
          <w:sz w:val="24"/>
          <w:szCs w:val="24"/>
        </w:rPr>
      </w:lvl>
    </w:lvlOverride>
    <w:lvlOverride w:ilvl="2">
      <w:lvl w:ilvl="2">
        <w:start w:val="1"/>
        <w:numFmt w:val="decimal"/>
        <w:pStyle w:val="Heading3"/>
        <w:lvlText w:val="%1.%2.%3"/>
        <w:lvlJc w:val="left"/>
        <w:pPr>
          <w:tabs>
            <w:tab w:val="num" w:pos="851"/>
          </w:tabs>
          <w:ind w:left="851" w:hanging="851"/>
        </w:pPr>
        <w:rPr>
          <w:rFonts w:asciiTheme="majorHAnsi" w:hAnsiTheme="majorHAnsi" w:cs="Times New Roman" w:hint="default"/>
          <w:b/>
          <w:color w:val="auto"/>
          <w:sz w:val="22"/>
          <w:szCs w:val="22"/>
        </w:rPr>
      </w:lvl>
    </w:lvlOverride>
    <w:lvlOverride w:ilvl="3">
      <w:lvl w:ilvl="3">
        <w:start w:val="1"/>
        <w:numFmt w:val="decimal"/>
        <w:lvlText w:val="%1.%2.%3.%4"/>
        <w:lvlJc w:val="left"/>
        <w:pPr>
          <w:tabs>
            <w:tab w:val="num" w:pos="1276"/>
          </w:tabs>
          <w:ind w:left="1276" w:hanging="1276"/>
        </w:pPr>
        <w:rPr>
          <w:rFonts w:ascii="Arial" w:hAnsi="Arial" w:cs="Times New Roman" w:hint="default"/>
          <w:b/>
          <w:sz w:val="20"/>
        </w:rPr>
      </w:lvl>
    </w:lvlOverride>
    <w:lvlOverride w:ilvl="4">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lvl w:ilvl="5">
        <w:start w:val="1"/>
        <w:numFmt w:val="lowerRoman"/>
        <w:lvlText w:val="(%6)"/>
        <w:lvlJc w:val="left"/>
        <w:pPr>
          <w:tabs>
            <w:tab w:val="num" w:pos="851"/>
          </w:tabs>
          <w:ind w:left="851" w:hanging="851"/>
        </w:pPr>
        <w:rPr>
          <w:rFonts w:cs="Times New Roman" w:hint="default"/>
        </w:rPr>
      </w:lvl>
    </w:lvlOverride>
    <w:lvlOverride w:ilvl="6">
      <w:lvl w:ilvl="6">
        <w:start w:val="1"/>
        <w:numFmt w:val="none"/>
        <w:lvlRestart w:val="0"/>
        <w:suff w:val="nothing"/>
        <w:lvlText w:val=""/>
        <w:lvlJc w:val="left"/>
        <w:rPr>
          <w:rFonts w:ascii="Arial" w:hAnsi="Arial" w:cs="Times New Roman" w:hint="default"/>
          <w:b/>
          <w:sz w:val="32"/>
        </w:rPr>
      </w:lvl>
    </w:lvlOverride>
    <w:lvlOverride w:ilvl="7">
      <w:lvl w:ilvl="7">
        <w:start w:val="1"/>
        <w:numFmt w:val="lowerLetter"/>
        <w:lvlText w:val="%8."/>
        <w:lvlJc w:val="left"/>
        <w:pPr>
          <w:tabs>
            <w:tab w:val="num" w:pos="851"/>
          </w:tabs>
          <w:ind w:left="851" w:hanging="851"/>
        </w:pPr>
        <w:rPr>
          <w:rFonts w:cs="Times New Roman" w:hint="default"/>
        </w:rPr>
      </w:lvl>
    </w:lvlOverride>
    <w:lvlOverride w:ilvl="8">
      <w:lvl w:ilvl="8">
        <w:start w:val="1"/>
        <w:numFmt w:val="lowerRoman"/>
        <w:lvlText w:val="%9."/>
        <w:lvlJc w:val="left"/>
        <w:pPr>
          <w:tabs>
            <w:tab w:val="num" w:pos="851"/>
          </w:tabs>
          <w:ind w:left="851" w:hanging="851"/>
        </w:pPr>
        <w:rPr>
          <w:rFonts w:cs="Times New Roman" w:hint="default"/>
        </w:rPr>
      </w:lvl>
    </w:lvlOverride>
  </w:num>
  <w:num w:numId="12" w16cid:durableId="275455422">
    <w:abstractNumId w:val="36"/>
  </w:num>
  <w:num w:numId="13" w16cid:durableId="1294025185">
    <w:abstractNumId w:val="21"/>
  </w:num>
  <w:num w:numId="14" w16cid:durableId="1159689826">
    <w:abstractNumId w:val="31"/>
  </w:num>
  <w:num w:numId="15" w16cid:durableId="1346980225">
    <w:abstractNumId w:val="42"/>
  </w:num>
  <w:num w:numId="16" w16cid:durableId="1458065309">
    <w:abstractNumId w:val="13"/>
  </w:num>
  <w:num w:numId="17" w16cid:durableId="1545289374">
    <w:abstractNumId w:val="43"/>
  </w:num>
  <w:num w:numId="18" w16cid:durableId="987249381">
    <w:abstractNumId w:val="20"/>
  </w:num>
  <w:num w:numId="19" w16cid:durableId="1108811919">
    <w:abstractNumId w:val="34"/>
  </w:num>
  <w:num w:numId="20" w16cid:durableId="1848518556">
    <w:abstractNumId w:val="12"/>
  </w:num>
  <w:num w:numId="21" w16cid:durableId="801078687">
    <w:abstractNumId w:val="30"/>
  </w:num>
  <w:num w:numId="22" w16cid:durableId="528227898">
    <w:abstractNumId w:val="23"/>
  </w:num>
  <w:num w:numId="23" w16cid:durableId="167869670">
    <w:abstractNumId w:val="40"/>
  </w:num>
  <w:num w:numId="24" w16cid:durableId="1707682532">
    <w:abstractNumId w:val="45"/>
  </w:num>
  <w:num w:numId="25" w16cid:durableId="1015381923">
    <w:abstractNumId w:val="19"/>
  </w:num>
  <w:num w:numId="26" w16cid:durableId="174805195">
    <w:abstractNumId w:val="8"/>
  </w:num>
  <w:num w:numId="27" w16cid:durableId="577901904">
    <w:abstractNumId w:val="39"/>
  </w:num>
  <w:num w:numId="28" w16cid:durableId="490483405">
    <w:abstractNumId w:val="41"/>
  </w:num>
  <w:num w:numId="29" w16cid:durableId="251814427">
    <w:abstractNumId w:val="35"/>
  </w:num>
  <w:num w:numId="30" w16cid:durableId="1574701932">
    <w:abstractNumId w:val="25"/>
  </w:num>
  <w:num w:numId="31" w16cid:durableId="1331179270">
    <w:abstractNumId w:val="29"/>
  </w:num>
  <w:num w:numId="32" w16cid:durableId="25259956">
    <w:abstractNumId w:val="15"/>
  </w:num>
  <w:num w:numId="33" w16cid:durableId="1660380791">
    <w:abstractNumId w:val="16"/>
  </w:num>
  <w:num w:numId="34" w16cid:durableId="904610032">
    <w:abstractNumId w:val="4"/>
  </w:num>
  <w:num w:numId="35" w16cid:durableId="1636792404">
    <w:abstractNumId w:val="4"/>
    <w:lvlOverride w:ilvl="0">
      <w:startOverride w:val="1"/>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startOverride w:val="1"/>
      <w:lvl w:ilvl="1">
        <w:start w:val="1"/>
        <w:numFmt w:val="decimal"/>
        <w:pStyle w:val="Heading2"/>
        <w:lvlText w:val="%1.%2"/>
        <w:lvlJc w:val="left"/>
        <w:pPr>
          <w:tabs>
            <w:tab w:val="num" w:pos="851"/>
          </w:tabs>
          <w:ind w:left="851" w:hanging="851"/>
        </w:pPr>
        <w:rPr>
          <w:rFonts w:ascii="Arial" w:hAnsi="Arial" w:cs="Times New Roman" w:hint="default"/>
          <w:b/>
          <w:sz w:val="27"/>
        </w:rPr>
      </w:lvl>
    </w:lvlOverride>
    <w:lvlOverride w:ilvl="2">
      <w:startOverride w:val="1"/>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Override>
    <w:lvlOverride w:ilvl="3">
      <w:startOverride w:val="1"/>
      <w:lvl w:ilvl="3">
        <w:start w:val="1"/>
        <w:numFmt w:val="decimal"/>
        <w:lvlText w:val="%1.%2.%3.%4"/>
        <w:lvlJc w:val="left"/>
        <w:pPr>
          <w:tabs>
            <w:tab w:val="num" w:pos="1276"/>
          </w:tabs>
          <w:ind w:left="1276" w:hanging="1276"/>
        </w:pPr>
        <w:rPr>
          <w:rFonts w:ascii="Arial" w:hAnsi="Arial" w:cs="Times New Roman" w:hint="default"/>
          <w:b/>
          <w:sz w:val="20"/>
        </w:rPr>
      </w:lvl>
    </w:lvlOverride>
    <w:lvlOverride w:ilvl="4">
      <w:startOverride w:val="1"/>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startOverride w:val="1"/>
      <w:lvl w:ilvl="5">
        <w:start w:val="1"/>
        <w:numFmt w:val="lowerRoman"/>
        <w:lvlText w:val="(%6)"/>
        <w:lvlJc w:val="left"/>
        <w:pPr>
          <w:tabs>
            <w:tab w:val="num" w:pos="851"/>
          </w:tabs>
          <w:ind w:left="851" w:hanging="851"/>
        </w:pPr>
        <w:rPr>
          <w:rFonts w:cs="Times New Roman" w:hint="default"/>
        </w:rPr>
      </w:lvl>
    </w:lvlOverride>
    <w:lvlOverride w:ilvl="6">
      <w:startOverride w:val="1"/>
      <w:lvl w:ilvl="6">
        <w:start w:val="1"/>
        <w:numFmt w:val="none"/>
        <w:lvlRestart w:val="0"/>
        <w:suff w:val="nothing"/>
        <w:lvlText w:val=""/>
        <w:lvlJc w:val="left"/>
        <w:rPr>
          <w:rFonts w:ascii="Arial" w:hAnsi="Arial" w:cs="Times New Roman" w:hint="default"/>
          <w:b/>
          <w:sz w:val="32"/>
        </w:rPr>
      </w:lvl>
    </w:lvlOverride>
    <w:lvlOverride w:ilvl="7">
      <w:startOverride w:val="1"/>
      <w:lvl w:ilvl="7">
        <w:start w:val="1"/>
        <w:numFmt w:val="lowerLetter"/>
        <w:lvlText w:val="%8."/>
        <w:lvlJc w:val="left"/>
        <w:pPr>
          <w:tabs>
            <w:tab w:val="num" w:pos="851"/>
          </w:tabs>
          <w:ind w:left="851" w:hanging="851"/>
        </w:pPr>
        <w:rPr>
          <w:rFonts w:cs="Times New Roman" w:hint="default"/>
        </w:rPr>
      </w:lvl>
    </w:lvlOverride>
    <w:lvlOverride w:ilvl="8">
      <w:startOverride w:val="1"/>
      <w:lvl w:ilvl="8">
        <w:start w:val="1"/>
        <w:numFmt w:val="lowerRoman"/>
        <w:lvlText w:val="%9."/>
        <w:lvlJc w:val="left"/>
        <w:pPr>
          <w:tabs>
            <w:tab w:val="num" w:pos="851"/>
          </w:tabs>
          <w:ind w:left="851" w:hanging="851"/>
        </w:pPr>
        <w:rPr>
          <w:rFonts w:cs="Times New Roman" w:hint="default"/>
        </w:rPr>
      </w:lvl>
    </w:lvlOverride>
  </w:num>
  <w:num w:numId="36" w16cid:durableId="336663040">
    <w:abstractNumId w:val="10"/>
  </w:num>
  <w:num w:numId="37" w16cid:durableId="707800795">
    <w:abstractNumId w:val="4"/>
    <w:lvlOverride w:ilvl="0">
      <w:lvl w:ilvl="0">
        <w:start w:val="1"/>
        <w:numFmt w:val="decimal"/>
        <w:pStyle w:val="Heading1"/>
        <w:lvlText w:val="%1"/>
        <w:lvlJc w:val="left"/>
        <w:pPr>
          <w:tabs>
            <w:tab w:val="num" w:pos="851"/>
          </w:tabs>
          <w:ind w:left="851" w:hanging="851"/>
        </w:pPr>
        <w:rPr>
          <w:rFonts w:ascii="Arial" w:hAnsi="Arial" w:cs="Times New Roman" w:hint="default"/>
          <w:b/>
          <w:color w:val="auto"/>
          <w:sz w:val="32"/>
          <w:u w:val="none"/>
        </w:rPr>
      </w:lvl>
    </w:lvlOverride>
    <w:lvlOverride w:ilvl="1">
      <w:lvl w:ilvl="1">
        <w:start w:val="1"/>
        <w:numFmt w:val="decimal"/>
        <w:pStyle w:val="Heading2"/>
        <w:lvlText w:val="%1.%2"/>
        <w:lvlJc w:val="left"/>
        <w:pPr>
          <w:tabs>
            <w:tab w:val="num" w:pos="851"/>
          </w:tabs>
          <w:ind w:left="851" w:hanging="851"/>
        </w:pPr>
        <w:rPr>
          <w:rFonts w:ascii="Arial" w:hAnsi="Arial" w:cs="Times New Roman" w:hint="default"/>
          <w:b/>
          <w:sz w:val="27"/>
        </w:rPr>
      </w:lvl>
    </w:lvlOverride>
    <w:lvlOverride w:ilvl="2">
      <w:lvl w:ilvl="2">
        <w:start w:val="1"/>
        <w:numFmt w:val="decimal"/>
        <w:pStyle w:val="Heading3"/>
        <w:lvlText w:val="%1.%2.%3"/>
        <w:lvlJc w:val="left"/>
        <w:pPr>
          <w:tabs>
            <w:tab w:val="num" w:pos="851"/>
          </w:tabs>
          <w:ind w:left="851" w:hanging="851"/>
        </w:pPr>
        <w:rPr>
          <w:rFonts w:ascii="Arial" w:hAnsi="Arial" w:cs="Times New Roman" w:hint="default"/>
          <w:b/>
          <w:color w:val="auto"/>
          <w:sz w:val="23"/>
        </w:rPr>
      </w:lvl>
    </w:lvlOverride>
    <w:lvlOverride w:ilvl="3">
      <w:lvl w:ilvl="3">
        <w:start w:val="1"/>
        <w:numFmt w:val="decimal"/>
        <w:lvlText w:val="%1.%2.%3.%4"/>
        <w:lvlJc w:val="left"/>
        <w:pPr>
          <w:tabs>
            <w:tab w:val="num" w:pos="1276"/>
          </w:tabs>
          <w:ind w:left="1276" w:hanging="1276"/>
        </w:pPr>
        <w:rPr>
          <w:rFonts w:ascii="Arial" w:hAnsi="Arial" w:cs="Times New Roman" w:hint="default"/>
          <w:b/>
          <w:sz w:val="20"/>
        </w:rPr>
      </w:lvl>
    </w:lvlOverride>
    <w:lvlOverride w:ilvl="4">
      <w:lvl w:ilvl="4">
        <w:start w:val="1"/>
        <w:numFmt w:val="decimal"/>
        <w:lvlText w:val="%1.%2.%3.%4.%5"/>
        <w:lvlJc w:val="left"/>
        <w:pPr>
          <w:tabs>
            <w:tab w:val="num" w:pos="1276"/>
          </w:tabs>
          <w:ind w:left="1276" w:hanging="1276"/>
        </w:pPr>
        <w:rPr>
          <w:rFonts w:ascii="Arial" w:hAnsi="Arial" w:cs="Times New Roman" w:hint="default"/>
          <w:b/>
          <w:sz w:val="20"/>
        </w:rPr>
      </w:lvl>
    </w:lvlOverride>
    <w:lvlOverride w:ilvl="5">
      <w:lvl w:ilvl="5">
        <w:start w:val="1"/>
        <w:numFmt w:val="lowerRoman"/>
        <w:lvlText w:val="(%6)"/>
        <w:lvlJc w:val="left"/>
        <w:pPr>
          <w:tabs>
            <w:tab w:val="num" w:pos="851"/>
          </w:tabs>
          <w:ind w:left="851" w:hanging="851"/>
        </w:pPr>
        <w:rPr>
          <w:rFonts w:cs="Times New Roman" w:hint="default"/>
        </w:rPr>
      </w:lvl>
    </w:lvlOverride>
    <w:lvlOverride w:ilvl="6">
      <w:lvl w:ilvl="6">
        <w:start w:val="1"/>
        <w:numFmt w:val="none"/>
        <w:lvlRestart w:val="0"/>
        <w:suff w:val="nothing"/>
        <w:lvlText w:val=""/>
        <w:lvlJc w:val="left"/>
        <w:rPr>
          <w:rFonts w:ascii="Arial" w:hAnsi="Arial" w:cs="Times New Roman" w:hint="default"/>
          <w:b/>
          <w:sz w:val="32"/>
        </w:rPr>
      </w:lvl>
    </w:lvlOverride>
    <w:lvlOverride w:ilvl="7">
      <w:lvl w:ilvl="7">
        <w:start w:val="1"/>
        <w:numFmt w:val="lowerLetter"/>
        <w:lvlText w:val="%8."/>
        <w:lvlJc w:val="left"/>
        <w:pPr>
          <w:tabs>
            <w:tab w:val="num" w:pos="851"/>
          </w:tabs>
          <w:ind w:left="851" w:hanging="851"/>
        </w:pPr>
        <w:rPr>
          <w:rFonts w:cs="Times New Roman" w:hint="default"/>
        </w:rPr>
      </w:lvl>
    </w:lvlOverride>
    <w:lvlOverride w:ilvl="8">
      <w:lvl w:ilvl="8">
        <w:start w:val="1"/>
        <w:numFmt w:val="lowerRoman"/>
        <w:lvlText w:val="%9."/>
        <w:lvlJc w:val="left"/>
        <w:pPr>
          <w:tabs>
            <w:tab w:val="num" w:pos="851"/>
          </w:tabs>
          <w:ind w:left="851" w:hanging="851"/>
        </w:pPr>
        <w:rPr>
          <w:rFonts w:cs="Times New Roman" w:hint="default"/>
        </w:rPr>
      </w:lvl>
    </w:lvlOverride>
  </w:num>
  <w:num w:numId="38" w16cid:durableId="1678581654">
    <w:abstractNumId w:val="22"/>
  </w:num>
  <w:num w:numId="39" w16cid:durableId="549221898">
    <w:abstractNumId w:val="26"/>
  </w:num>
  <w:num w:numId="40" w16cid:durableId="118035409">
    <w:abstractNumId w:val="33"/>
  </w:num>
  <w:num w:numId="41" w16cid:durableId="330909873">
    <w:abstractNumId w:val="32"/>
  </w:num>
  <w:num w:numId="42" w16cid:durableId="173539419">
    <w:abstractNumId w:val="28"/>
  </w:num>
  <w:num w:numId="43" w16cid:durableId="604994816">
    <w:abstractNumId w:val="14"/>
  </w:num>
  <w:num w:numId="44" w16cid:durableId="1815948658">
    <w:abstractNumId w:val="7"/>
  </w:num>
  <w:num w:numId="45" w16cid:durableId="868226872">
    <w:abstractNumId w:val="27"/>
  </w:num>
  <w:num w:numId="46" w16cid:durableId="1050346540">
    <w:abstractNumId w:val="6"/>
  </w:num>
  <w:num w:numId="47" w16cid:durableId="1932277340">
    <w:abstractNumId w:val="37"/>
  </w:num>
  <w:num w:numId="48" w16cid:durableId="1622688166">
    <w:abstractNumId w:val="9"/>
  </w:num>
  <w:num w:numId="49" w16cid:durableId="1820804955">
    <w:abstractNumId w:val="24"/>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jjad ahmad">
    <w15:presenceInfo w15:providerId="Windows Live" w15:userId="838df7557fd0ca6e"/>
  </w15:person>
  <w15:person w15:author="Microsoft account">
    <w15:presenceInfo w15:providerId="Windows Live" w15:userId="f939d74476da1db8"/>
  </w15:person>
  <w15:person w15:author="Mounir El Charif">
    <w15:presenceInfo w15:providerId="AD" w15:userId="S::mounir.elcharif@un.org::07d90f35-be15-4d1d-9249-3c55d7b36f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trackRevisions/>
  <w:defaultTabStop w:val="425"/>
  <w:autoHyphenation/>
  <w:hyphenationZone w:val="357"/>
  <w:doNotHyphenateCaps/>
  <w:drawingGridHorizontalSpacing w:val="115"/>
  <w:displayHorizontalDrawingGridEvery w:val="0"/>
  <w:displayVerticalDrawingGridEvery w:val="0"/>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F76"/>
    <w:rsid w:val="00001778"/>
    <w:rsid w:val="0000240F"/>
    <w:rsid w:val="00003CE2"/>
    <w:rsid w:val="00004617"/>
    <w:rsid w:val="000054B9"/>
    <w:rsid w:val="00005C54"/>
    <w:rsid w:val="00007155"/>
    <w:rsid w:val="00007D8F"/>
    <w:rsid w:val="000110A9"/>
    <w:rsid w:val="000119A3"/>
    <w:rsid w:val="00012692"/>
    <w:rsid w:val="00012D8A"/>
    <w:rsid w:val="000155E9"/>
    <w:rsid w:val="000157F2"/>
    <w:rsid w:val="00015B33"/>
    <w:rsid w:val="00015B92"/>
    <w:rsid w:val="00015DB7"/>
    <w:rsid w:val="000162F0"/>
    <w:rsid w:val="00017512"/>
    <w:rsid w:val="00017541"/>
    <w:rsid w:val="0002051E"/>
    <w:rsid w:val="00020EF2"/>
    <w:rsid w:val="000218DD"/>
    <w:rsid w:val="000224E4"/>
    <w:rsid w:val="0002268C"/>
    <w:rsid w:val="00025AEC"/>
    <w:rsid w:val="00026C31"/>
    <w:rsid w:val="00026D33"/>
    <w:rsid w:val="00027C4A"/>
    <w:rsid w:val="00027E72"/>
    <w:rsid w:val="00030AA5"/>
    <w:rsid w:val="0003167F"/>
    <w:rsid w:val="00031813"/>
    <w:rsid w:val="0003198B"/>
    <w:rsid w:val="000322E5"/>
    <w:rsid w:val="00032A3E"/>
    <w:rsid w:val="00032DE5"/>
    <w:rsid w:val="00035344"/>
    <w:rsid w:val="0003636A"/>
    <w:rsid w:val="0003710E"/>
    <w:rsid w:val="0003768E"/>
    <w:rsid w:val="000404B6"/>
    <w:rsid w:val="00040666"/>
    <w:rsid w:val="000410B9"/>
    <w:rsid w:val="0004128F"/>
    <w:rsid w:val="000412C1"/>
    <w:rsid w:val="0004233F"/>
    <w:rsid w:val="00042DC2"/>
    <w:rsid w:val="000431CC"/>
    <w:rsid w:val="0004323F"/>
    <w:rsid w:val="000432B8"/>
    <w:rsid w:val="00043471"/>
    <w:rsid w:val="00043826"/>
    <w:rsid w:val="0004443A"/>
    <w:rsid w:val="00046EB4"/>
    <w:rsid w:val="000472F3"/>
    <w:rsid w:val="000473DB"/>
    <w:rsid w:val="0004764C"/>
    <w:rsid w:val="000500F8"/>
    <w:rsid w:val="000504D8"/>
    <w:rsid w:val="0005099F"/>
    <w:rsid w:val="0005414A"/>
    <w:rsid w:val="00054C1B"/>
    <w:rsid w:val="0005582A"/>
    <w:rsid w:val="00055B65"/>
    <w:rsid w:val="00055DDF"/>
    <w:rsid w:val="00056789"/>
    <w:rsid w:val="00057FC5"/>
    <w:rsid w:val="00060072"/>
    <w:rsid w:val="000602AE"/>
    <w:rsid w:val="00060396"/>
    <w:rsid w:val="00060C59"/>
    <w:rsid w:val="0006205F"/>
    <w:rsid w:val="00062981"/>
    <w:rsid w:val="00062A4F"/>
    <w:rsid w:val="000634AD"/>
    <w:rsid w:val="00063860"/>
    <w:rsid w:val="00063F12"/>
    <w:rsid w:val="0006423F"/>
    <w:rsid w:val="00064770"/>
    <w:rsid w:val="000648A0"/>
    <w:rsid w:val="00065267"/>
    <w:rsid w:val="0006584E"/>
    <w:rsid w:val="00065D91"/>
    <w:rsid w:val="00065E03"/>
    <w:rsid w:val="00066B0F"/>
    <w:rsid w:val="00066BA3"/>
    <w:rsid w:val="00066DDB"/>
    <w:rsid w:val="00070142"/>
    <w:rsid w:val="00070665"/>
    <w:rsid w:val="00071C9B"/>
    <w:rsid w:val="000720DE"/>
    <w:rsid w:val="00072A21"/>
    <w:rsid w:val="00072F2E"/>
    <w:rsid w:val="00074B4B"/>
    <w:rsid w:val="0007534E"/>
    <w:rsid w:val="0007547C"/>
    <w:rsid w:val="00075AAD"/>
    <w:rsid w:val="00075B5C"/>
    <w:rsid w:val="0007642C"/>
    <w:rsid w:val="000766D2"/>
    <w:rsid w:val="0007718B"/>
    <w:rsid w:val="00077A5A"/>
    <w:rsid w:val="00077DC0"/>
    <w:rsid w:val="00082A6A"/>
    <w:rsid w:val="00082E6D"/>
    <w:rsid w:val="0008381B"/>
    <w:rsid w:val="00083C6B"/>
    <w:rsid w:val="000840EB"/>
    <w:rsid w:val="0008416D"/>
    <w:rsid w:val="00084227"/>
    <w:rsid w:val="00084414"/>
    <w:rsid w:val="00085BA4"/>
    <w:rsid w:val="0008697E"/>
    <w:rsid w:val="000875B4"/>
    <w:rsid w:val="00087F9B"/>
    <w:rsid w:val="00091649"/>
    <w:rsid w:val="000926A2"/>
    <w:rsid w:val="00092F9C"/>
    <w:rsid w:val="0009408E"/>
    <w:rsid w:val="0009413C"/>
    <w:rsid w:val="00094E0B"/>
    <w:rsid w:val="00094FD6"/>
    <w:rsid w:val="00095DF7"/>
    <w:rsid w:val="000962E2"/>
    <w:rsid w:val="000973B1"/>
    <w:rsid w:val="00097403"/>
    <w:rsid w:val="000A07DF"/>
    <w:rsid w:val="000A203A"/>
    <w:rsid w:val="000A20F6"/>
    <w:rsid w:val="000A2C10"/>
    <w:rsid w:val="000A41B7"/>
    <w:rsid w:val="000A46CA"/>
    <w:rsid w:val="000A4766"/>
    <w:rsid w:val="000A6A38"/>
    <w:rsid w:val="000A6FB4"/>
    <w:rsid w:val="000A759D"/>
    <w:rsid w:val="000B0307"/>
    <w:rsid w:val="000B1015"/>
    <w:rsid w:val="000B200A"/>
    <w:rsid w:val="000B3AED"/>
    <w:rsid w:val="000B4413"/>
    <w:rsid w:val="000B4CCC"/>
    <w:rsid w:val="000B5267"/>
    <w:rsid w:val="000B5A98"/>
    <w:rsid w:val="000B5C49"/>
    <w:rsid w:val="000B5C54"/>
    <w:rsid w:val="000B6F2D"/>
    <w:rsid w:val="000C0223"/>
    <w:rsid w:val="000C10B8"/>
    <w:rsid w:val="000C1302"/>
    <w:rsid w:val="000C2608"/>
    <w:rsid w:val="000C2965"/>
    <w:rsid w:val="000C310E"/>
    <w:rsid w:val="000C34AF"/>
    <w:rsid w:val="000C3BD9"/>
    <w:rsid w:val="000C3FE8"/>
    <w:rsid w:val="000C44E9"/>
    <w:rsid w:val="000C5C80"/>
    <w:rsid w:val="000C6225"/>
    <w:rsid w:val="000C625F"/>
    <w:rsid w:val="000C62B2"/>
    <w:rsid w:val="000D0D7E"/>
    <w:rsid w:val="000D0DDB"/>
    <w:rsid w:val="000D0EC5"/>
    <w:rsid w:val="000D169C"/>
    <w:rsid w:val="000D1E02"/>
    <w:rsid w:val="000D2870"/>
    <w:rsid w:val="000D30AA"/>
    <w:rsid w:val="000D4363"/>
    <w:rsid w:val="000D4562"/>
    <w:rsid w:val="000D5459"/>
    <w:rsid w:val="000D5A25"/>
    <w:rsid w:val="000D5E51"/>
    <w:rsid w:val="000D5EDD"/>
    <w:rsid w:val="000D6381"/>
    <w:rsid w:val="000D6E01"/>
    <w:rsid w:val="000D7284"/>
    <w:rsid w:val="000D75CB"/>
    <w:rsid w:val="000D7BD2"/>
    <w:rsid w:val="000D7C45"/>
    <w:rsid w:val="000E0025"/>
    <w:rsid w:val="000E144D"/>
    <w:rsid w:val="000E15FF"/>
    <w:rsid w:val="000E1900"/>
    <w:rsid w:val="000E1D14"/>
    <w:rsid w:val="000E24E3"/>
    <w:rsid w:val="000E25E5"/>
    <w:rsid w:val="000E3080"/>
    <w:rsid w:val="000E34CF"/>
    <w:rsid w:val="000E4EA8"/>
    <w:rsid w:val="000E55CB"/>
    <w:rsid w:val="000E572B"/>
    <w:rsid w:val="000E7CB7"/>
    <w:rsid w:val="000E7EEA"/>
    <w:rsid w:val="000F00CD"/>
    <w:rsid w:val="000F0F1B"/>
    <w:rsid w:val="000F2D33"/>
    <w:rsid w:val="000F380E"/>
    <w:rsid w:val="000F5694"/>
    <w:rsid w:val="000F59C0"/>
    <w:rsid w:val="000F5A46"/>
    <w:rsid w:val="000F5DAE"/>
    <w:rsid w:val="001002C9"/>
    <w:rsid w:val="001013FE"/>
    <w:rsid w:val="001017BC"/>
    <w:rsid w:val="00101A05"/>
    <w:rsid w:val="00101EF0"/>
    <w:rsid w:val="00101F76"/>
    <w:rsid w:val="00102848"/>
    <w:rsid w:val="001032C0"/>
    <w:rsid w:val="001034F9"/>
    <w:rsid w:val="00103B37"/>
    <w:rsid w:val="00103CC9"/>
    <w:rsid w:val="0010704D"/>
    <w:rsid w:val="00107493"/>
    <w:rsid w:val="001076DA"/>
    <w:rsid w:val="00112D61"/>
    <w:rsid w:val="00114D1F"/>
    <w:rsid w:val="00116119"/>
    <w:rsid w:val="001177B6"/>
    <w:rsid w:val="00120696"/>
    <w:rsid w:val="00120B05"/>
    <w:rsid w:val="001211CF"/>
    <w:rsid w:val="00121C3C"/>
    <w:rsid w:val="00122188"/>
    <w:rsid w:val="00122F57"/>
    <w:rsid w:val="0012314D"/>
    <w:rsid w:val="00123748"/>
    <w:rsid w:val="00123814"/>
    <w:rsid w:val="00123DB8"/>
    <w:rsid w:val="00124A08"/>
    <w:rsid w:val="00125A73"/>
    <w:rsid w:val="00125C44"/>
    <w:rsid w:val="0012612F"/>
    <w:rsid w:val="001263EF"/>
    <w:rsid w:val="001267A1"/>
    <w:rsid w:val="00126ECA"/>
    <w:rsid w:val="00127E28"/>
    <w:rsid w:val="001311C8"/>
    <w:rsid w:val="001318ED"/>
    <w:rsid w:val="00131EE5"/>
    <w:rsid w:val="0013273F"/>
    <w:rsid w:val="0013350E"/>
    <w:rsid w:val="00133974"/>
    <w:rsid w:val="00133F45"/>
    <w:rsid w:val="001343BD"/>
    <w:rsid w:val="00134577"/>
    <w:rsid w:val="0013532D"/>
    <w:rsid w:val="0013714E"/>
    <w:rsid w:val="00140870"/>
    <w:rsid w:val="001412B1"/>
    <w:rsid w:val="00141F0A"/>
    <w:rsid w:val="0014210D"/>
    <w:rsid w:val="00142B7A"/>
    <w:rsid w:val="00142BAF"/>
    <w:rsid w:val="00142BBA"/>
    <w:rsid w:val="00142C04"/>
    <w:rsid w:val="00142FD1"/>
    <w:rsid w:val="00143A0E"/>
    <w:rsid w:val="00145CEF"/>
    <w:rsid w:val="001467B8"/>
    <w:rsid w:val="00151CE7"/>
    <w:rsid w:val="001522C0"/>
    <w:rsid w:val="0015248A"/>
    <w:rsid w:val="001525C2"/>
    <w:rsid w:val="00153433"/>
    <w:rsid w:val="0015408F"/>
    <w:rsid w:val="0015424C"/>
    <w:rsid w:val="001543CA"/>
    <w:rsid w:val="00154908"/>
    <w:rsid w:val="00154AA7"/>
    <w:rsid w:val="001560B3"/>
    <w:rsid w:val="0016009B"/>
    <w:rsid w:val="001609AF"/>
    <w:rsid w:val="00161119"/>
    <w:rsid w:val="0016149E"/>
    <w:rsid w:val="00161B75"/>
    <w:rsid w:val="00161F00"/>
    <w:rsid w:val="001629B3"/>
    <w:rsid w:val="001636BB"/>
    <w:rsid w:val="00163ADB"/>
    <w:rsid w:val="0016484E"/>
    <w:rsid w:val="00164B85"/>
    <w:rsid w:val="00164D0D"/>
    <w:rsid w:val="00164DD0"/>
    <w:rsid w:val="00170478"/>
    <w:rsid w:val="00171202"/>
    <w:rsid w:val="001715E7"/>
    <w:rsid w:val="00171743"/>
    <w:rsid w:val="0017208A"/>
    <w:rsid w:val="001722AF"/>
    <w:rsid w:val="00173116"/>
    <w:rsid w:val="001734FB"/>
    <w:rsid w:val="001736C7"/>
    <w:rsid w:val="00174814"/>
    <w:rsid w:val="00175588"/>
    <w:rsid w:val="001763A2"/>
    <w:rsid w:val="00176E9B"/>
    <w:rsid w:val="00177234"/>
    <w:rsid w:val="00177994"/>
    <w:rsid w:val="00177AE5"/>
    <w:rsid w:val="00177AFC"/>
    <w:rsid w:val="0018009F"/>
    <w:rsid w:val="001800DE"/>
    <w:rsid w:val="0018110B"/>
    <w:rsid w:val="00181670"/>
    <w:rsid w:val="00181788"/>
    <w:rsid w:val="00182BDA"/>
    <w:rsid w:val="00182F06"/>
    <w:rsid w:val="001834A3"/>
    <w:rsid w:val="00184161"/>
    <w:rsid w:val="001854A7"/>
    <w:rsid w:val="00185E07"/>
    <w:rsid w:val="00186863"/>
    <w:rsid w:val="00187DE7"/>
    <w:rsid w:val="00187E6D"/>
    <w:rsid w:val="00191BF4"/>
    <w:rsid w:val="00192E80"/>
    <w:rsid w:val="00193017"/>
    <w:rsid w:val="00194488"/>
    <w:rsid w:val="00195677"/>
    <w:rsid w:val="00195C41"/>
    <w:rsid w:val="00197903"/>
    <w:rsid w:val="001A04F8"/>
    <w:rsid w:val="001A0586"/>
    <w:rsid w:val="001A2D4D"/>
    <w:rsid w:val="001A3A83"/>
    <w:rsid w:val="001A43CB"/>
    <w:rsid w:val="001A4928"/>
    <w:rsid w:val="001A51EC"/>
    <w:rsid w:val="001A5383"/>
    <w:rsid w:val="001A6391"/>
    <w:rsid w:val="001A6D94"/>
    <w:rsid w:val="001B045C"/>
    <w:rsid w:val="001B0475"/>
    <w:rsid w:val="001B0CDE"/>
    <w:rsid w:val="001B257F"/>
    <w:rsid w:val="001B2E7F"/>
    <w:rsid w:val="001B3627"/>
    <w:rsid w:val="001B43C8"/>
    <w:rsid w:val="001B4A53"/>
    <w:rsid w:val="001B4B7C"/>
    <w:rsid w:val="001B5835"/>
    <w:rsid w:val="001B650D"/>
    <w:rsid w:val="001B7E24"/>
    <w:rsid w:val="001C0A09"/>
    <w:rsid w:val="001C0AF5"/>
    <w:rsid w:val="001C0CF0"/>
    <w:rsid w:val="001C0FF3"/>
    <w:rsid w:val="001C1B50"/>
    <w:rsid w:val="001C1F53"/>
    <w:rsid w:val="001C20A9"/>
    <w:rsid w:val="001C24BF"/>
    <w:rsid w:val="001C3034"/>
    <w:rsid w:val="001C4299"/>
    <w:rsid w:val="001C43A0"/>
    <w:rsid w:val="001C456C"/>
    <w:rsid w:val="001C4578"/>
    <w:rsid w:val="001C57C1"/>
    <w:rsid w:val="001C6F2E"/>
    <w:rsid w:val="001D019C"/>
    <w:rsid w:val="001D0991"/>
    <w:rsid w:val="001D0F6A"/>
    <w:rsid w:val="001D2778"/>
    <w:rsid w:val="001D3EE6"/>
    <w:rsid w:val="001D4C23"/>
    <w:rsid w:val="001D5F23"/>
    <w:rsid w:val="001D6A8D"/>
    <w:rsid w:val="001D6D8B"/>
    <w:rsid w:val="001D729C"/>
    <w:rsid w:val="001E00F8"/>
    <w:rsid w:val="001E039D"/>
    <w:rsid w:val="001E078A"/>
    <w:rsid w:val="001E1EB4"/>
    <w:rsid w:val="001E2105"/>
    <w:rsid w:val="001E2BD4"/>
    <w:rsid w:val="001E2D56"/>
    <w:rsid w:val="001E2F75"/>
    <w:rsid w:val="001E3156"/>
    <w:rsid w:val="001E54DA"/>
    <w:rsid w:val="001E5DCA"/>
    <w:rsid w:val="001E5E67"/>
    <w:rsid w:val="001E634A"/>
    <w:rsid w:val="001E7370"/>
    <w:rsid w:val="001E78E3"/>
    <w:rsid w:val="001F1454"/>
    <w:rsid w:val="001F145D"/>
    <w:rsid w:val="001F15E1"/>
    <w:rsid w:val="001F22B9"/>
    <w:rsid w:val="001F2FA9"/>
    <w:rsid w:val="001F3E4D"/>
    <w:rsid w:val="001F4D52"/>
    <w:rsid w:val="001F4FAC"/>
    <w:rsid w:val="001F539B"/>
    <w:rsid w:val="001F55A7"/>
    <w:rsid w:val="001F62AE"/>
    <w:rsid w:val="001F65B5"/>
    <w:rsid w:val="001F7181"/>
    <w:rsid w:val="001F7CEA"/>
    <w:rsid w:val="001F7E64"/>
    <w:rsid w:val="002008AC"/>
    <w:rsid w:val="00201978"/>
    <w:rsid w:val="00201DC2"/>
    <w:rsid w:val="00202330"/>
    <w:rsid w:val="0020261A"/>
    <w:rsid w:val="00202B45"/>
    <w:rsid w:val="00203EA7"/>
    <w:rsid w:val="002044EB"/>
    <w:rsid w:val="002048A4"/>
    <w:rsid w:val="00204A1D"/>
    <w:rsid w:val="00204C9F"/>
    <w:rsid w:val="002073C1"/>
    <w:rsid w:val="00210AC6"/>
    <w:rsid w:val="00211EE5"/>
    <w:rsid w:val="00212B83"/>
    <w:rsid w:val="00212CC1"/>
    <w:rsid w:val="0021324A"/>
    <w:rsid w:val="002135E9"/>
    <w:rsid w:val="002136F6"/>
    <w:rsid w:val="00213AED"/>
    <w:rsid w:val="00213CFB"/>
    <w:rsid w:val="002142E0"/>
    <w:rsid w:val="00214F81"/>
    <w:rsid w:val="0021548B"/>
    <w:rsid w:val="0021575A"/>
    <w:rsid w:val="00215DDE"/>
    <w:rsid w:val="00216298"/>
    <w:rsid w:val="00217479"/>
    <w:rsid w:val="002202DA"/>
    <w:rsid w:val="00220544"/>
    <w:rsid w:val="002217F7"/>
    <w:rsid w:val="002218A0"/>
    <w:rsid w:val="00222570"/>
    <w:rsid w:val="002231EB"/>
    <w:rsid w:val="002232C5"/>
    <w:rsid w:val="00223548"/>
    <w:rsid w:val="0022378C"/>
    <w:rsid w:val="00225637"/>
    <w:rsid w:val="00227084"/>
    <w:rsid w:val="00227D12"/>
    <w:rsid w:val="00227DD3"/>
    <w:rsid w:val="00230159"/>
    <w:rsid w:val="002311EE"/>
    <w:rsid w:val="00231D92"/>
    <w:rsid w:val="002323A2"/>
    <w:rsid w:val="0023279D"/>
    <w:rsid w:val="00232D20"/>
    <w:rsid w:val="002333A1"/>
    <w:rsid w:val="00234536"/>
    <w:rsid w:val="0023527D"/>
    <w:rsid w:val="00235554"/>
    <w:rsid w:val="00236FAF"/>
    <w:rsid w:val="002372C5"/>
    <w:rsid w:val="00237444"/>
    <w:rsid w:val="00237512"/>
    <w:rsid w:val="00237626"/>
    <w:rsid w:val="00242589"/>
    <w:rsid w:val="0024329C"/>
    <w:rsid w:val="00243535"/>
    <w:rsid w:val="00244142"/>
    <w:rsid w:val="0024418F"/>
    <w:rsid w:val="00244546"/>
    <w:rsid w:val="00244985"/>
    <w:rsid w:val="00246120"/>
    <w:rsid w:val="00246821"/>
    <w:rsid w:val="0024692A"/>
    <w:rsid w:val="00246CE4"/>
    <w:rsid w:val="002477B4"/>
    <w:rsid w:val="00247FB8"/>
    <w:rsid w:val="0025061D"/>
    <w:rsid w:val="00251131"/>
    <w:rsid w:val="00251337"/>
    <w:rsid w:val="00253D38"/>
    <w:rsid w:val="0025417C"/>
    <w:rsid w:val="0026070B"/>
    <w:rsid w:val="00260B1F"/>
    <w:rsid w:val="002615AA"/>
    <w:rsid w:val="00261869"/>
    <w:rsid w:val="002622DE"/>
    <w:rsid w:val="002650C2"/>
    <w:rsid w:val="00265593"/>
    <w:rsid w:val="00265C8C"/>
    <w:rsid w:val="00266D8F"/>
    <w:rsid w:val="00270BBA"/>
    <w:rsid w:val="00271A89"/>
    <w:rsid w:val="00271AA4"/>
    <w:rsid w:val="00271C4E"/>
    <w:rsid w:val="002720A8"/>
    <w:rsid w:val="0027262A"/>
    <w:rsid w:val="00272EC5"/>
    <w:rsid w:val="0027333D"/>
    <w:rsid w:val="00274BA6"/>
    <w:rsid w:val="00275C4E"/>
    <w:rsid w:val="00276A6B"/>
    <w:rsid w:val="00277F5F"/>
    <w:rsid w:val="00280E27"/>
    <w:rsid w:val="00281679"/>
    <w:rsid w:val="00281763"/>
    <w:rsid w:val="002820BA"/>
    <w:rsid w:val="00282E05"/>
    <w:rsid w:val="002831D2"/>
    <w:rsid w:val="00283CA2"/>
    <w:rsid w:val="00284113"/>
    <w:rsid w:val="00290708"/>
    <w:rsid w:val="00290900"/>
    <w:rsid w:val="00291644"/>
    <w:rsid w:val="0029284D"/>
    <w:rsid w:val="00292A33"/>
    <w:rsid w:val="00294F16"/>
    <w:rsid w:val="00295B9C"/>
    <w:rsid w:val="002A1905"/>
    <w:rsid w:val="002A4508"/>
    <w:rsid w:val="002A591D"/>
    <w:rsid w:val="002A5FA8"/>
    <w:rsid w:val="002A6673"/>
    <w:rsid w:val="002B2410"/>
    <w:rsid w:val="002B28D3"/>
    <w:rsid w:val="002B2987"/>
    <w:rsid w:val="002B2B75"/>
    <w:rsid w:val="002B2D90"/>
    <w:rsid w:val="002B3913"/>
    <w:rsid w:val="002B41B3"/>
    <w:rsid w:val="002B46EA"/>
    <w:rsid w:val="002B61FB"/>
    <w:rsid w:val="002B6AA6"/>
    <w:rsid w:val="002B6C45"/>
    <w:rsid w:val="002B704A"/>
    <w:rsid w:val="002B7624"/>
    <w:rsid w:val="002C0253"/>
    <w:rsid w:val="002C11B6"/>
    <w:rsid w:val="002C290F"/>
    <w:rsid w:val="002C364D"/>
    <w:rsid w:val="002C3748"/>
    <w:rsid w:val="002C5198"/>
    <w:rsid w:val="002C5952"/>
    <w:rsid w:val="002C5A80"/>
    <w:rsid w:val="002C63B1"/>
    <w:rsid w:val="002C6972"/>
    <w:rsid w:val="002C73B9"/>
    <w:rsid w:val="002C7922"/>
    <w:rsid w:val="002D00E0"/>
    <w:rsid w:val="002D04B1"/>
    <w:rsid w:val="002D0A35"/>
    <w:rsid w:val="002D0FE3"/>
    <w:rsid w:val="002D15CA"/>
    <w:rsid w:val="002D1E9F"/>
    <w:rsid w:val="002D21CD"/>
    <w:rsid w:val="002D2F6D"/>
    <w:rsid w:val="002D333A"/>
    <w:rsid w:val="002D3C0B"/>
    <w:rsid w:val="002D3FBA"/>
    <w:rsid w:val="002D4492"/>
    <w:rsid w:val="002D524D"/>
    <w:rsid w:val="002D548B"/>
    <w:rsid w:val="002D5F68"/>
    <w:rsid w:val="002D7839"/>
    <w:rsid w:val="002D7E07"/>
    <w:rsid w:val="002E0134"/>
    <w:rsid w:val="002E06A5"/>
    <w:rsid w:val="002E0779"/>
    <w:rsid w:val="002E0924"/>
    <w:rsid w:val="002E0A78"/>
    <w:rsid w:val="002E0AF7"/>
    <w:rsid w:val="002E108F"/>
    <w:rsid w:val="002E17E2"/>
    <w:rsid w:val="002E1A29"/>
    <w:rsid w:val="002E31CF"/>
    <w:rsid w:val="002E4540"/>
    <w:rsid w:val="002E46DA"/>
    <w:rsid w:val="002E48CC"/>
    <w:rsid w:val="002E4BD0"/>
    <w:rsid w:val="002E692A"/>
    <w:rsid w:val="002E6ADE"/>
    <w:rsid w:val="002E6D8E"/>
    <w:rsid w:val="002E7BCA"/>
    <w:rsid w:val="002F3293"/>
    <w:rsid w:val="002F48F4"/>
    <w:rsid w:val="002F4949"/>
    <w:rsid w:val="002F5317"/>
    <w:rsid w:val="002F6090"/>
    <w:rsid w:val="002F6396"/>
    <w:rsid w:val="002F6670"/>
    <w:rsid w:val="002F69F2"/>
    <w:rsid w:val="002F6CCA"/>
    <w:rsid w:val="002F7218"/>
    <w:rsid w:val="002F7480"/>
    <w:rsid w:val="0030182F"/>
    <w:rsid w:val="00302755"/>
    <w:rsid w:val="00302C70"/>
    <w:rsid w:val="00302DB5"/>
    <w:rsid w:val="003058F3"/>
    <w:rsid w:val="003079D5"/>
    <w:rsid w:val="00315587"/>
    <w:rsid w:val="00317007"/>
    <w:rsid w:val="00321CE4"/>
    <w:rsid w:val="003227D1"/>
    <w:rsid w:val="00322C06"/>
    <w:rsid w:val="00322D77"/>
    <w:rsid w:val="00322E92"/>
    <w:rsid w:val="00324B6B"/>
    <w:rsid w:val="00325FD8"/>
    <w:rsid w:val="00327424"/>
    <w:rsid w:val="003275AF"/>
    <w:rsid w:val="0033071D"/>
    <w:rsid w:val="0033144E"/>
    <w:rsid w:val="00331501"/>
    <w:rsid w:val="00331B25"/>
    <w:rsid w:val="00332793"/>
    <w:rsid w:val="00333099"/>
    <w:rsid w:val="003344B8"/>
    <w:rsid w:val="00334593"/>
    <w:rsid w:val="00334915"/>
    <w:rsid w:val="003349FB"/>
    <w:rsid w:val="00334AA8"/>
    <w:rsid w:val="003358E8"/>
    <w:rsid w:val="00340703"/>
    <w:rsid w:val="00341409"/>
    <w:rsid w:val="00341E9B"/>
    <w:rsid w:val="00342955"/>
    <w:rsid w:val="0034338F"/>
    <w:rsid w:val="00345510"/>
    <w:rsid w:val="003464E9"/>
    <w:rsid w:val="0034684D"/>
    <w:rsid w:val="00347141"/>
    <w:rsid w:val="00347677"/>
    <w:rsid w:val="00347DEE"/>
    <w:rsid w:val="00350168"/>
    <w:rsid w:val="00350742"/>
    <w:rsid w:val="00350CED"/>
    <w:rsid w:val="00352656"/>
    <w:rsid w:val="00352BF6"/>
    <w:rsid w:val="00352D6B"/>
    <w:rsid w:val="00354290"/>
    <w:rsid w:val="00355498"/>
    <w:rsid w:val="003555A5"/>
    <w:rsid w:val="00355915"/>
    <w:rsid w:val="00355AC8"/>
    <w:rsid w:val="00356165"/>
    <w:rsid w:val="00357B04"/>
    <w:rsid w:val="00357D5B"/>
    <w:rsid w:val="003602B7"/>
    <w:rsid w:val="003604F1"/>
    <w:rsid w:val="00362A80"/>
    <w:rsid w:val="00362E7A"/>
    <w:rsid w:val="00364FE9"/>
    <w:rsid w:val="00365085"/>
    <w:rsid w:val="0036615B"/>
    <w:rsid w:val="00367C7D"/>
    <w:rsid w:val="003701E5"/>
    <w:rsid w:val="00370457"/>
    <w:rsid w:val="00370746"/>
    <w:rsid w:val="003712D9"/>
    <w:rsid w:val="00371573"/>
    <w:rsid w:val="00372AB0"/>
    <w:rsid w:val="00372CE4"/>
    <w:rsid w:val="00373228"/>
    <w:rsid w:val="00374081"/>
    <w:rsid w:val="003744A3"/>
    <w:rsid w:val="00374934"/>
    <w:rsid w:val="00374FA4"/>
    <w:rsid w:val="003755B3"/>
    <w:rsid w:val="00375E14"/>
    <w:rsid w:val="00376F7F"/>
    <w:rsid w:val="0037785F"/>
    <w:rsid w:val="00377A34"/>
    <w:rsid w:val="00377CC3"/>
    <w:rsid w:val="003812B3"/>
    <w:rsid w:val="00383262"/>
    <w:rsid w:val="0038359F"/>
    <w:rsid w:val="0038393F"/>
    <w:rsid w:val="00383EA3"/>
    <w:rsid w:val="00383EA6"/>
    <w:rsid w:val="00384277"/>
    <w:rsid w:val="00385594"/>
    <w:rsid w:val="00385DBA"/>
    <w:rsid w:val="003865C9"/>
    <w:rsid w:val="0038695F"/>
    <w:rsid w:val="0038758B"/>
    <w:rsid w:val="00387A91"/>
    <w:rsid w:val="0039062A"/>
    <w:rsid w:val="003910ED"/>
    <w:rsid w:val="0039161A"/>
    <w:rsid w:val="00391C12"/>
    <w:rsid w:val="00391E41"/>
    <w:rsid w:val="00393958"/>
    <w:rsid w:val="00393F2E"/>
    <w:rsid w:val="00395629"/>
    <w:rsid w:val="00395A25"/>
    <w:rsid w:val="00395CD1"/>
    <w:rsid w:val="00395FC0"/>
    <w:rsid w:val="00396348"/>
    <w:rsid w:val="00396433"/>
    <w:rsid w:val="00396C89"/>
    <w:rsid w:val="00397390"/>
    <w:rsid w:val="00397ED3"/>
    <w:rsid w:val="003A06A2"/>
    <w:rsid w:val="003A1858"/>
    <w:rsid w:val="003A2392"/>
    <w:rsid w:val="003A3EEA"/>
    <w:rsid w:val="003A525F"/>
    <w:rsid w:val="003A5430"/>
    <w:rsid w:val="003A61E6"/>
    <w:rsid w:val="003A6BC0"/>
    <w:rsid w:val="003A7187"/>
    <w:rsid w:val="003A757C"/>
    <w:rsid w:val="003A76E4"/>
    <w:rsid w:val="003A791C"/>
    <w:rsid w:val="003B155C"/>
    <w:rsid w:val="003B3BC0"/>
    <w:rsid w:val="003B444E"/>
    <w:rsid w:val="003B4CB1"/>
    <w:rsid w:val="003B55EC"/>
    <w:rsid w:val="003B659E"/>
    <w:rsid w:val="003B6E75"/>
    <w:rsid w:val="003B7D0E"/>
    <w:rsid w:val="003C0EF1"/>
    <w:rsid w:val="003C1118"/>
    <w:rsid w:val="003C135B"/>
    <w:rsid w:val="003C29CB"/>
    <w:rsid w:val="003C2C47"/>
    <w:rsid w:val="003C40BA"/>
    <w:rsid w:val="003C4171"/>
    <w:rsid w:val="003C541E"/>
    <w:rsid w:val="003C57CA"/>
    <w:rsid w:val="003C606F"/>
    <w:rsid w:val="003C61E2"/>
    <w:rsid w:val="003C61F7"/>
    <w:rsid w:val="003C6845"/>
    <w:rsid w:val="003C75FC"/>
    <w:rsid w:val="003C7AF2"/>
    <w:rsid w:val="003D0061"/>
    <w:rsid w:val="003D05D8"/>
    <w:rsid w:val="003D29E1"/>
    <w:rsid w:val="003D3DE6"/>
    <w:rsid w:val="003D415F"/>
    <w:rsid w:val="003D43AD"/>
    <w:rsid w:val="003D4618"/>
    <w:rsid w:val="003D53D9"/>
    <w:rsid w:val="003D5756"/>
    <w:rsid w:val="003D6666"/>
    <w:rsid w:val="003D68F0"/>
    <w:rsid w:val="003D69AB"/>
    <w:rsid w:val="003D6A11"/>
    <w:rsid w:val="003D77A8"/>
    <w:rsid w:val="003E01A3"/>
    <w:rsid w:val="003E05E7"/>
    <w:rsid w:val="003E0BE6"/>
    <w:rsid w:val="003E1280"/>
    <w:rsid w:val="003E13BA"/>
    <w:rsid w:val="003E1A09"/>
    <w:rsid w:val="003E260B"/>
    <w:rsid w:val="003E33DD"/>
    <w:rsid w:val="003E37E1"/>
    <w:rsid w:val="003E3930"/>
    <w:rsid w:val="003E4F21"/>
    <w:rsid w:val="003E50F4"/>
    <w:rsid w:val="003E51C0"/>
    <w:rsid w:val="003E5678"/>
    <w:rsid w:val="003E6A94"/>
    <w:rsid w:val="003E6BAA"/>
    <w:rsid w:val="003E6C22"/>
    <w:rsid w:val="003E7038"/>
    <w:rsid w:val="003E7A75"/>
    <w:rsid w:val="003E7AD6"/>
    <w:rsid w:val="003F00A6"/>
    <w:rsid w:val="003F16B6"/>
    <w:rsid w:val="003F2ED8"/>
    <w:rsid w:val="003F307D"/>
    <w:rsid w:val="003F320C"/>
    <w:rsid w:val="003F32C3"/>
    <w:rsid w:val="003F3352"/>
    <w:rsid w:val="003F4425"/>
    <w:rsid w:val="003F4A4B"/>
    <w:rsid w:val="003F6F19"/>
    <w:rsid w:val="003F7160"/>
    <w:rsid w:val="00401371"/>
    <w:rsid w:val="00401D18"/>
    <w:rsid w:val="004024F5"/>
    <w:rsid w:val="00402912"/>
    <w:rsid w:val="00402955"/>
    <w:rsid w:val="00402B0B"/>
    <w:rsid w:val="00402B4D"/>
    <w:rsid w:val="00403026"/>
    <w:rsid w:val="00403311"/>
    <w:rsid w:val="00404A69"/>
    <w:rsid w:val="00404A7D"/>
    <w:rsid w:val="00405B8E"/>
    <w:rsid w:val="00405BC1"/>
    <w:rsid w:val="00406EB4"/>
    <w:rsid w:val="00410000"/>
    <w:rsid w:val="004104BB"/>
    <w:rsid w:val="0041294B"/>
    <w:rsid w:val="0041294D"/>
    <w:rsid w:val="00412AD0"/>
    <w:rsid w:val="00415DF7"/>
    <w:rsid w:val="0041614A"/>
    <w:rsid w:val="00417250"/>
    <w:rsid w:val="00417DAF"/>
    <w:rsid w:val="00420139"/>
    <w:rsid w:val="004202A9"/>
    <w:rsid w:val="00420753"/>
    <w:rsid w:val="00421572"/>
    <w:rsid w:val="00421B47"/>
    <w:rsid w:val="00421EDF"/>
    <w:rsid w:val="00421FE7"/>
    <w:rsid w:val="00422590"/>
    <w:rsid w:val="00422B18"/>
    <w:rsid w:val="0042302B"/>
    <w:rsid w:val="004234DD"/>
    <w:rsid w:val="004245A7"/>
    <w:rsid w:val="004246EC"/>
    <w:rsid w:val="00424751"/>
    <w:rsid w:val="0042541C"/>
    <w:rsid w:val="00425C66"/>
    <w:rsid w:val="004262F6"/>
    <w:rsid w:val="004264EF"/>
    <w:rsid w:val="00427AAB"/>
    <w:rsid w:val="00427C82"/>
    <w:rsid w:val="0043073B"/>
    <w:rsid w:val="00431C2E"/>
    <w:rsid w:val="00432127"/>
    <w:rsid w:val="00432F32"/>
    <w:rsid w:val="00433594"/>
    <w:rsid w:val="00434216"/>
    <w:rsid w:val="00435088"/>
    <w:rsid w:val="00435BDF"/>
    <w:rsid w:val="00437EA3"/>
    <w:rsid w:val="00440DFF"/>
    <w:rsid w:val="004412FA"/>
    <w:rsid w:val="00441A4D"/>
    <w:rsid w:val="00443C4D"/>
    <w:rsid w:val="00444195"/>
    <w:rsid w:val="004449A0"/>
    <w:rsid w:val="0044528C"/>
    <w:rsid w:val="004453D5"/>
    <w:rsid w:val="00445418"/>
    <w:rsid w:val="00445737"/>
    <w:rsid w:val="00446AF2"/>
    <w:rsid w:val="00446E55"/>
    <w:rsid w:val="00447760"/>
    <w:rsid w:val="00447C1F"/>
    <w:rsid w:val="004501D8"/>
    <w:rsid w:val="00451047"/>
    <w:rsid w:val="00453F30"/>
    <w:rsid w:val="00454DFC"/>
    <w:rsid w:val="004559ED"/>
    <w:rsid w:val="00456037"/>
    <w:rsid w:val="00457928"/>
    <w:rsid w:val="004609F3"/>
    <w:rsid w:val="00461DC1"/>
    <w:rsid w:val="00461FB6"/>
    <w:rsid w:val="0046379B"/>
    <w:rsid w:val="0046413B"/>
    <w:rsid w:val="00464625"/>
    <w:rsid w:val="0046480E"/>
    <w:rsid w:val="004656C3"/>
    <w:rsid w:val="004663D3"/>
    <w:rsid w:val="00466790"/>
    <w:rsid w:val="00466859"/>
    <w:rsid w:val="0046691A"/>
    <w:rsid w:val="004674DA"/>
    <w:rsid w:val="004675FC"/>
    <w:rsid w:val="00470D69"/>
    <w:rsid w:val="00474C3F"/>
    <w:rsid w:val="004752D2"/>
    <w:rsid w:val="0047530E"/>
    <w:rsid w:val="00475828"/>
    <w:rsid w:val="00475979"/>
    <w:rsid w:val="00475E5D"/>
    <w:rsid w:val="0047670E"/>
    <w:rsid w:val="00476E09"/>
    <w:rsid w:val="004779CB"/>
    <w:rsid w:val="004800D6"/>
    <w:rsid w:val="0048034B"/>
    <w:rsid w:val="0048132E"/>
    <w:rsid w:val="00481602"/>
    <w:rsid w:val="00481AE7"/>
    <w:rsid w:val="00482A1E"/>
    <w:rsid w:val="004831B5"/>
    <w:rsid w:val="0048332A"/>
    <w:rsid w:val="00483F20"/>
    <w:rsid w:val="00484A49"/>
    <w:rsid w:val="00484A58"/>
    <w:rsid w:val="004851F8"/>
    <w:rsid w:val="00485D93"/>
    <w:rsid w:val="00485DCC"/>
    <w:rsid w:val="0048671D"/>
    <w:rsid w:val="004876CE"/>
    <w:rsid w:val="00490294"/>
    <w:rsid w:val="00492F18"/>
    <w:rsid w:val="004939A7"/>
    <w:rsid w:val="00494602"/>
    <w:rsid w:val="00494E10"/>
    <w:rsid w:val="00494EFE"/>
    <w:rsid w:val="004953E5"/>
    <w:rsid w:val="0049603A"/>
    <w:rsid w:val="004965B8"/>
    <w:rsid w:val="004968C0"/>
    <w:rsid w:val="00497112"/>
    <w:rsid w:val="004A0304"/>
    <w:rsid w:val="004A03AD"/>
    <w:rsid w:val="004A0425"/>
    <w:rsid w:val="004A20E4"/>
    <w:rsid w:val="004A25CE"/>
    <w:rsid w:val="004A2944"/>
    <w:rsid w:val="004A2A99"/>
    <w:rsid w:val="004A2B14"/>
    <w:rsid w:val="004A340C"/>
    <w:rsid w:val="004A627F"/>
    <w:rsid w:val="004A62F5"/>
    <w:rsid w:val="004A6625"/>
    <w:rsid w:val="004A7E3F"/>
    <w:rsid w:val="004B0BE9"/>
    <w:rsid w:val="004B1D55"/>
    <w:rsid w:val="004B295E"/>
    <w:rsid w:val="004B2C12"/>
    <w:rsid w:val="004B49A7"/>
    <w:rsid w:val="004B591A"/>
    <w:rsid w:val="004B5EAE"/>
    <w:rsid w:val="004B67C3"/>
    <w:rsid w:val="004B68CA"/>
    <w:rsid w:val="004B6BA3"/>
    <w:rsid w:val="004C0041"/>
    <w:rsid w:val="004C237C"/>
    <w:rsid w:val="004C2979"/>
    <w:rsid w:val="004C2CAD"/>
    <w:rsid w:val="004C4A9A"/>
    <w:rsid w:val="004C527E"/>
    <w:rsid w:val="004C6075"/>
    <w:rsid w:val="004C6282"/>
    <w:rsid w:val="004C6EAB"/>
    <w:rsid w:val="004C73AB"/>
    <w:rsid w:val="004C7829"/>
    <w:rsid w:val="004D0448"/>
    <w:rsid w:val="004D0610"/>
    <w:rsid w:val="004D0734"/>
    <w:rsid w:val="004D29B8"/>
    <w:rsid w:val="004D2C40"/>
    <w:rsid w:val="004D2C6C"/>
    <w:rsid w:val="004D3176"/>
    <w:rsid w:val="004D34CC"/>
    <w:rsid w:val="004D423C"/>
    <w:rsid w:val="004D4951"/>
    <w:rsid w:val="004D4A07"/>
    <w:rsid w:val="004D518C"/>
    <w:rsid w:val="004D567A"/>
    <w:rsid w:val="004D6099"/>
    <w:rsid w:val="004D6994"/>
    <w:rsid w:val="004D6A01"/>
    <w:rsid w:val="004D7734"/>
    <w:rsid w:val="004E1036"/>
    <w:rsid w:val="004E12AC"/>
    <w:rsid w:val="004E2E57"/>
    <w:rsid w:val="004E31EA"/>
    <w:rsid w:val="004E406E"/>
    <w:rsid w:val="004E4524"/>
    <w:rsid w:val="004E4CBC"/>
    <w:rsid w:val="004E5CED"/>
    <w:rsid w:val="004E66F6"/>
    <w:rsid w:val="004E6748"/>
    <w:rsid w:val="004E75F7"/>
    <w:rsid w:val="004E7865"/>
    <w:rsid w:val="004E79A7"/>
    <w:rsid w:val="004F0A38"/>
    <w:rsid w:val="004F1ED9"/>
    <w:rsid w:val="004F2098"/>
    <w:rsid w:val="004F2147"/>
    <w:rsid w:val="004F2DD5"/>
    <w:rsid w:val="004F3FE9"/>
    <w:rsid w:val="004F48D9"/>
    <w:rsid w:val="004F6104"/>
    <w:rsid w:val="004F63F6"/>
    <w:rsid w:val="004F65AD"/>
    <w:rsid w:val="004F6615"/>
    <w:rsid w:val="005003CC"/>
    <w:rsid w:val="0050054E"/>
    <w:rsid w:val="0050085D"/>
    <w:rsid w:val="00500B5F"/>
    <w:rsid w:val="00501254"/>
    <w:rsid w:val="0050178B"/>
    <w:rsid w:val="005023B7"/>
    <w:rsid w:val="00502CDF"/>
    <w:rsid w:val="0050337A"/>
    <w:rsid w:val="00503AB0"/>
    <w:rsid w:val="00503BB0"/>
    <w:rsid w:val="00504688"/>
    <w:rsid w:val="00504CEB"/>
    <w:rsid w:val="00504EC2"/>
    <w:rsid w:val="00505209"/>
    <w:rsid w:val="00505DC8"/>
    <w:rsid w:val="00505E09"/>
    <w:rsid w:val="00510C50"/>
    <w:rsid w:val="00510DB8"/>
    <w:rsid w:val="00511B49"/>
    <w:rsid w:val="00512240"/>
    <w:rsid w:val="00513D9F"/>
    <w:rsid w:val="00513F7F"/>
    <w:rsid w:val="00514048"/>
    <w:rsid w:val="00514DED"/>
    <w:rsid w:val="00515020"/>
    <w:rsid w:val="00515B58"/>
    <w:rsid w:val="0051602C"/>
    <w:rsid w:val="00520695"/>
    <w:rsid w:val="00520FC3"/>
    <w:rsid w:val="00521781"/>
    <w:rsid w:val="00521917"/>
    <w:rsid w:val="00521AEA"/>
    <w:rsid w:val="005220B6"/>
    <w:rsid w:val="00522D45"/>
    <w:rsid w:val="005230A1"/>
    <w:rsid w:val="0052322C"/>
    <w:rsid w:val="0052361E"/>
    <w:rsid w:val="00525670"/>
    <w:rsid w:val="00526A3F"/>
    <w:rsid w:val="00526AF9"/>
    <w:rsid w:val="00527117"/>
    <w:rsid w:val="005274FB"/>
    <w:rsid w:val="005317B0"/>
    <w:rsid w:val="00532586"/>
    <w:rsid w:val="00532EEC"/>
    <w:rsid w:val="00533FF2"/>
    <w:rsid w:val="005342A8"/>
    <w:rsid w:val="00534D9A"/>
    <w:rsid w:val="00535217"/>
    <w:rsid w:val="005355EA"/>
    <w:rsid w:val="00537FF2"/>
    <w:rsid w:val="0054023E"/>
    <w:rsid w:val="00542315"/>
    <w:rsid w:val="0054247A"/>
    <w:rsid w:val="00543A41"/>
    <w:rsid w:val="00543C68"/>
    <w:rsid w:val="0054420A"/>
    <w:rsid w:val="00544D33"/>
    <w:rsid w:val="0054578A"/>
    <w:rsid w:val="00545B92"/>
    <w:rsid w:val="0054612E"/>
    <w:rsid w:val="00546642"/>
    <w:rsid w:val="005474E0"/>
    <w:rsid w:val="0054783F"/>
    <w:rsid w:val="005503B5"/>
    <w:rsid w:val="00550473"/>
    <w:rsid w:val="00550CBD"/>
    <w:rsid w:val="005511EC"/>
    <w:rsid w:val="0055205B"/>
    <w:rsid w:val="0055262C"/>
    <w:rsid w:val="005527A9"/>
    <w:rsid w:val="005537F8"/>
    <w:rsid w:val="00553A22"/>
    <w:rsid w:val="00554D0C"/>
    <w:rsid w:val="00556274"/>
    <w:rsid w:val="00556A3F"/>
    <w:rsid w:val="00556C3D"/>
    <w:rsid w:val="00557498"/>
    <w:rsid w:val="005600CC"/>
    <w:rsid w:val="005608AF"/>
    <w:rsid w:val="005608BF"/>
    <w:rsid w:val="005648E0"/>
    <w:rsid w:val="00565971"/>
    <w:rsid w:val="005672A8"/>
    <w:rsid w:val="005677C0"/>
    <w:rsid w:val="00567E2E"/>
    <w:rsid w:val="0057083F"/>
    <w:rsid w:val="00571157"/>
    <w:rsid w:val="005712D3"/>
    <w:rsid w:val="00571686"/>
    <w:rsid w:val="00572026"/>
    <w:rsid w:val="00572239"/>
    <w:rsid w:val="00573E39"/>
    <w:rsid w:val="00573EDD"/>
    <w:rsid w:val="005755F0"/>
    <w:rsid w:val="0057564A"/>
    <w:rsid w:val="00575957"/>
    <w:rsid w:val="00575A31"/>
    <w:rsid w:val="00575F31"/>
    <w:rsid w:val="00576177"/>
    <w:rsid w:val="005761DB"/>
    <w:rsid w:val="00577D0E"/>
    <w:rsid w:val="00581B5A"/>
    <w:rsid w:val="00583720"/>
    <w:rsid w:val="00583A0A"/>
    <w:rsid w:val="00583C94"/>
    <w:rsid w:val="00584ED8"/>
    <w:rsid w:val="00586548"/>
    <w:rsid w:val="00587FF5"/>
    <w:rsid w:val="00591731"/>
    <w:rsid w:val="00592019"/>
    <w:rsid w:val="00592423"/>
    <w:rsid w:val="0059433E"/>
    <w:rsid w:val="005954FD"/>
    <w:rsid w:val="00595AAF"/>
    <w:rsid w:val="00595AEA"/>
    <w:rsid w:val="00595F24"/>
    <w:rsid w:val="00595FD0"/>
    <w:rsid w:val="0059629E"/>
    <w:rsid w:val="00597845"/>
    <w:rsid w:val="00597A62"/>
    <w:rsid w:val="005A0337"/>
    <w:rsid w:val="005A05A1"/>
    <w:rsid w:val="005A0AE1"/>
    <w:rsid w:val="005A0C0B"/>
    <w:rsid w:val="005A101B"/>
    <w:rsid w:val="005A1A6D"/>
    <w:rsid w:val="005A2320"/>
    <w:rsid w:val="005A49F8"/>
    <w:rsid w:val="005A689F"/>
    <w:rsid w:val="005A716D"/>
    <w:rsid w:val="005A7598"/>
    <w:rsid w:val="005A7767"/>
    <w:rsid w:val="005B18A8"/>
    <w:rsid w:val="005B3789"/>
    <w:rsid w:val="005B3A1D"/>
    <w:rsid w:val="005B7180"/>
    <w:rsid w:val="005C0771"/>
    <w:rsid w:val="005C212F"/>
    <w:rsid w:val="005C25DD"/>
    <w:rsid w:val="005C2CB6"/>
    <w:rsid w:val="005C31D0"/>
    <w:rsid w:val="005C3485"/>
    <w:rsid w:val="005C3F61"/>
    <w:rsid w:val="005C50BE"/>
    <w:rsid w:val="005C6096"/>
    <w:rsid w:val="005C6233"/>
    <w:rsid w:val="005C68B2"/>
    <w:rsid w:val="005C6B6F"/>
    <w:rsid w:val="005C6D8C"/>
    <w:rsid w:val="005C7130"/>
    <w:rsid w:val="005D02D3"/>
    <w:rsid w:val="005D151E"/>
    <w:rsid w:val="005D22EC"/>
    <w:rsid w:val="005D2B45"/>
    <w:rsid w:val="005D3019"/>
    <w:rsid w:val="005D4463"/>
    <w:rsid w:val="005D4901"/>
    <w:rsid w:val="005D4C3D"/>
    <w:rsid w:val="005D52B5"/>
    <w:rsid w:val="005D655F"/>
    <w:rsid w:val="005E022C"/>
    <w:rsid w:val="005E0E58"/>
    <w:rsid w:val="005E1802"/>
    <w:rsid w:val="005E212B"/>
    <w:rsid w:val="005E2679"/>
    <w:rsid w:val="005E317D"/>
    <w:rsid w:val="005E3832"/>
    <w:rsid w:val="005E4072"/>
    <w:rsid w:val="005E4603"/>
    <w:rsid w:val="005E6169"/>
    <w:rsid w:val="005E6C01"/>
    <w:rsid w:val="005E796C"/>
    <w:rsid w:val="005F045D"/>
    <w:rsid w:val="005F08D6"/>
    <w:rsid w:val="005F0953"/>
    <w:rsid w:val="005F0C91"/>
    <w:rsid w:val="005F0EF5"/>
    <w:rsid w:val="005F189B"/>
    <w:rsid w:val="005F1C7B"/>
    <w:rsid w:val="005F1E29"/>
    <w:rsid w:val="005F1FF9"/>
    <w:rsid w:val="005F42C9"/>
    <w:rsid w:val="005F45FB"/>
    <w:rsid w:val="005F4617"/>
    <w:rsid w:val="005F5A9D"/>
    <w:rsid w:val="005F5C4D"/>
    <w:rsid w:val="005F668D"/>
    <w:rsid w:val="005F7469"/>
    <w:rsid w:val="00600461"/>
    <w:rsid w:val="00600A90"/>
    <w:rsid w:val="00600AD5"/>
    <w:rsid w:val="00601104"/>
    <w:rsid w:val="0060169B"/>
    <w:rsid w:val="006018E4"/>
    <w:rsid w:val="00602B38"/>
    <w:rsid w:val="00603308"/>
    <w:rsid w:val="00603B89"/>
    <w:rsid w:val="006040B1"/>
    <w:rsid w:val="00604AF4"/>
    <w:rsid w:val="00604DD4"/>
    <w:rsid w:val="00605927"/>
    <w:rsid w:val="00605C55"/>
    <w:rsid w:val="00605D68"/>
    <w:rsid w:val="00605FCF"/>
    <w:rsid w:val="00606792"/>
    <w:rsid w:val="00606BA8"/>
    <w:rsid w:val="00607309"/>
    <w:rsid w:val="00611E36"/>
    <w:rsid w:val="00616FC4"/>
    <w:rsid w:val="006172CA"/>
    <w:rsid w:val="00617FED"/>
    <w:rsid w:val="006208F3"/>
    <w:rsid w:val="00620C85"/>
    <w:rsid w:val="0062128C"/>
    <w:rsid w:val="006215CB"/>
    <w:rsid w:val="00621E99"/>
    <w:rsid w:val="00622E3D"/>
    <w:rsid w:val="00622ED0"/>
    <w:rsid w:val="00623BD8"/>
    <w:rsid w:val="0062402C"/>
    <w:rsid w:val="00624A7E"/>
    <w:rsid w:val="00626790"/>
    <w:rsid w:val="0062768C"/>
    <w:rsid w:val="006316F9"/>
    <w:rsid w:val="00632425"/>
    <w:rsid w:val="00632C3A"/>
    <w:rsid w:val="00633912"/>
    <w:rsid w:val="00633997"/>
    <w:rsid w:val="00635923"/>
    <w:rsid w:val="00635C4B"/>
    <w:rsid w:val="00636248"/>
    <w:rsid w:val="006362D2"/>
    <w:rsid w:val="00636A49"/>
    <w:rsid w:val="00636B29"/>
    <w:rsid w:val="00636D95"/>
    <w:rsid w:val="00637131"/>
    <w:rsid w:val="006432AB"/>
    <w:rsid w:val="006439A7"/>
    <w:rsid w:val="0064434F"/>
    <w:rsid w:val="0064602F"/>
    <w:rsid w:val="006466DA"/>
    <w:rsid w:val="006469DC"/>
    <w:rsid w:val="0065040E"/>
    <w:rsid w:val="006514F3"/>
    <w:rsid w:val="00651CDF"/>
    <w:rsid w:val="0065215B"/>
    <w:rsid w:val="00652182"/>
    <w:rsid w:val="006529AF"/>
    <w:rsid w:val="00653311"/>
    <w:rsid w:val="00654260"/>
    <w:rsid w:val="00655A89"/>
    <w:rsid w:val="00655B06"/>
    <w:rsid w:val="00657049"/>
    <w:rsid w:val="0065782C"/>
    <w:rsid w:val="00657BF6"/>
    <w:rsid w:val="006604AC"/>
    <w:rsid w:val="00660560"/>
    <w:rsid w:val="00660696"/>
    <w:rsid w:val="00660D96"/>
    <w:rsid w:val="006615FE"/>
    <w:rsid w:val="00661DC6"/>
    <w:rsid w:val="00662613"/>
    <w:rsid w:val="006629DF"/>
    <w:rsid w:val="00662AA8"/>
    <w:rsid w:val="006635A6"/>
    <w:rsid w:val="006636DC"/>
    <w:rsid w:val="00663919"/>
    <w:rsid w:val="00663DC4"/>
    <w:rsid w:val="0066400D"/>
    <w:rsid w:val="006645AC"/>
    <w:rsid w:val="00664769"/>
    <w:rsid w:val="00665A35"/>
    <w:rsid w:val="00665CEC"/>
    <w:rsid w:val="00665F24"/>
    <w:rsid w:val="00666632"/>
    <w:rsid w:val="006668F5"/>
    <w:rsid w:val="00667279"/>
    <w:rsid w:val="00667A0D"/>
    <w:rsid w:val="00667F6E"/>
    <w:rsid w:val="0067143A"/>
    <w:rsid w:val="00671445"/>
    <w:rsid w:val="00671D15"/>
    <w:rsid w:val="006721C4"/>
    <w:rsid w:val="00672263"/>
    <w:rsid w:val="006726F2"/>
    <w:rsid w:val="00672942"/>
    <w:rsid w:val="00672B48"/>
    <w:rsid w:val="00674620"/>
    <w:rsid w:val="00674F86"/>
    <w:rsid w:val="00675095"/>
    <w:rsid w:val="00675624"/>
    <w:rsid w:val="00675706"/>
    <w:rsid w:val="00675D19"/>
    <w:rsid w:val="006767FB"/>
    <w:rsid w:val="00676CDE"/>
    <w:rsid w:val="00681180"/>
    <w:rsid w:val="00681C76"/>
    <w:rsid w:val="00681CC7"/>
    <w:rsid w:val="00682C99"/>
    <w:rsid w:val="00683111"/>
    <w:rsid w:val="00683D98"/>
    <w:rsid w:val="00683EFB"/>
    <w:rsid w:val="006846C9"/>
    <w:rsid w:val="00684B6C"/>
    <w:rsid w:val="00685565"/>
    <w:rsid w:val="00685781"/>
    <w:rsid w:val="0068771C"/>
    <w:rsid w:val="006908C5"/>
    <w:rsid w:val="00692DD8"/>
    <w:rsid w:val="00693AF0"/>
    <w:rsid w:val="00694F2A"/>
    <w:rsid w:val="00695034"/>
    <w:rsid w:val="0069597F"/>
    <w:rsid w:val="00695C8F"/>
    <w:rsid w:val="00696ABC"/>
    <w:rsid w:val="00696B97"/>
    <w:rsid w:val="006A0743"/>
    <w:rsid w:val="006A0F98"/>
    <w:rsid w:val="006A173F"/>
    <w:rsid w:val="006A2A78"/>
    <w:rsid w:val="006A2D43"/>
    <w:rsid w:val="006A3748"/>
    <w:rsid w:val="006A4064"/>
    <w:rsid w:val="006A42CF"/>
    <w:rsid w:val="006A4E19"/>
    <w:rsid w:val="006A523F"/>
    <w:rsid w:val="006A5A99"/>
    <w:rsid w:val="006A69A5"/>
    <w:rsid w:val="006A6A5E"/>
    <w:rsid w:val="006A75AF"/>
    <w:rsid w:val="006A7C62"/>
    <w:rsid w:val="006A7DB2"/>
    <w:rsid w:val="006B0F6E"/>
    <w:rsid w:val="006B1436"/>
    <w:rsid w:val="006B15E8"/>
    <w:rsid w:val="006B1805"/>
    <w:rsid w:val="006B1F99"/>
    <w:rsid w:val="006B2091"/>
    <w:rsid w:val="006B2D97"/>
    <w:rsid w:val="006B3464"/>
    <w:rsid w:val="006B3484"/>
    <w:rsid w:val="006B3A76"/>
    <w:rsid w:val="006B3EBC"/>
    <w:rsid w:val="006B4BCF"/>
    <w:rsid w:val="006B5E4D"/>
    <w:rsid w:val="006B62EF"/>
    <w:rsid w:val="006B7294"/>
    <w:rsid w:val="006C0D44"/>
    <w:rsid w:val="006C32F3"/>
    <w:rsid w:val="006C4664"/>
    <w:rsid w:val="006C4AC4"/>
    <w:rsid w:val="006C6F80"/>
    <w:rsid w:val="006D03B6"/>
    <w:rsid w:val="006D16C8"/>
    <w:rsid w:val="006D1977"/>
    <w:rsid w:val="006D2BB3"/>
    <w:rsid w:val="006D2BF2"/>
    <w:rsid w:val="006D2C75"/>
    <w:rsid w:val="006D2D0F"/>
    <w:rsid w:val="006D3B61"/>
    <w:rsid w:val="006D4941"/>
    <w:rsid w:val="006D4B6D"/>
    <w:rsid w:val="006D5C39"/>
    <w:rsid w:val="006D5EEB"/>
    <w:rsid w:val="006D5FBF"/>
    <w:rsid w:val="006D656B"/>
    <w:rsid w:val="006D6D67"/>
    <w:rsid w:val="006D6E82"/>
    <w:rsid w:val="006D7343"/>
    <w:rsid w:val="006D78F6"/>
    <w:rsid w:val="006D7F01"/>
    <w:rsid w:val="006E0440"/>
    <w:rsid w:val="006E0EB9"/>
    <w:rsid w:val="006E16AD"/>
    <w:rsid w:val="006E186B"/>
    <w:rsid w:val="006E27BF"/>
    <w:rsid w:val="006E7411"/>
    <w:rsid w:val="006E7864"/>
    <w:rsid w:val="006E7A32"/>
    <w:rsid w:val="006F00CD"/>
    <w:rsid w:val="006F03C8"/>
    <w:rsid w:val="006F04DA"/>
    <w:rsid w:val="006F07AD"/>
    <w:rsid w:val="006F1A08"/>
    <w:rsid w:val="006F31C0"/>
    <w:rsid w:val="006F3281"/>
    <w:rsid w:val="006F3D2E"/>
    <w:rsid w:val="006F3DEB"/>
    <w:rsid w:val="006F5427"/>
    <w:rsid w:val="006F56FD"/>
    <w:rsid w:val="006F6876"/>
    <w:rsid w:val="006F6A72"/>
    <w:rsid w:val="006F6F1B"/>
    <w:rsid w:val="006F72DF"/>
    <w:rsid w:val="006F739E"/>
    <w:rsid w:val="006F7AD3"/>
    <w:rsid w:val="00700367"/>
    <w:rsid w:val="00700A18"/>
    <w:rsid w:val="007029F7"/>
    <w:rsid w:val="00702CA5"/>
    <w:rsid w:val="00704840"/>
    <w:rsid w:val="00705D62"/>
    <w:rsid w:val="0070675C"/>
    <w:rsid w:val="00707915"/>
    <w:rsid w:val="00707963"/>
    <w:rsid w:val="007103ED"/>
    <w:rsid w:val="0071077D"/>
    <w:rsid w:val="007109E8"/>
    <w:rsid w:val="00710DF9"/>
    <w:rsid w:val="00711099"/>
    <w:rsid w:val="00712687"/>
    <w:rsid w:val="007127C5"/>
    <w:rsid w:val="00712EA7"/>
    <w:rsid w:val="007130E8"/>
    <w:rsid w:val="007132AA"/>
    <w:rsid w:val="00714195"/>
    <w:rsid w:val="00714FF4"/>
    <w:rsid w:val="00715454"/>
    <w:rsid w:val="00715A98"/>
    <w:rsid w:val="0071693E"/>
    <w:rsid w:val="007171E4"/>
    <w:rsid w:val="0071791A"/>
    <w:rsid w:val="00717C79"/>
    <w:rsid w:val="00720D55"/>
    <w:rsid w:val="00721091"/>
    <w:rsid w:val="00721289"/>
    <w:rsid w:val="00721503"/>
    <w:rsid w:val="00721571"/>
    <w:rsid w:val="00722231"/>
    <w:rsid w:val="0072410C"/>
    <w:rsid w:val="00724F9A"/>
    <w:rsid w:val="00726A54"/>
    <w:rsid w:val="00726C64"/>
    <w:rsid w:val="00726D35"/>
    <w:rsid w:val="00727B1A"/>
    <w:rsid w:val="00727CD2"/>
    <w:rsid w:val="007303A0"/>
    <w:rsid w:val="00730575"/>
    <w:rsid w:val="007311EC"/>
    <w:rsid w:val="00731AEA"/>
    <w:rsid w:val="007322C8"/>
    <w:rsid w:val="007329D1"/>
    <w:rsid w:val="00733935"/>
    <w:rsid w:val="00733AC4"/>
    <w:rsid w:val="00733B63"/>
    <w:rsid w:val="00733E9A"/>
    <w:rsid w:val="007346F6"/>
    <w:rsid w:val="00734B10"/>
    <w:rsid w:val="0073612B"/>
    <w:rsid w:val="00736BF2"/>
    <w:rsid w:val="00737709"/>
    <w:rsid w:val="0073797A"/>
    <w:rsid w:val="00737C7F"/>
    <w:rsid w:val="00737F7B"/>
    <w:rsid w:val="007405AD"/>
    <w:rsid w:val="007412EF"/>
    <w:rsid w:val="00743485"/>
    <w:rsid w:val="007436C7"/>
    <w:rsid w:val="00744523"/>
    <w:rsid w:val="007450D4"/>
    <w:rsid w:val="0074560F"/>
    <w:rsid w:val="0074640A"/>
    <w:rsid w:val="007464B6"/>
    <w:rsid w:val="00746E99"/>
    <w:rsid w:val="00746FC6"/>
    <w:rsid w:val="00746FD6"/>
    <w:rsid w:val="00747BAC"/>
    <w:rsid w:val="007502F7"/>
    <w:rsid w:val="0075120A"/>
    <w:rsid w:val="00752613"/>
    <w:rsid w:val="007534A5"/>
    <w:rsid w:val="007538E7"/>
    <w:rsid w:val="00754D00"/>
    <w:rsid w:val="00755090"/>
    <w:rsid w:val="00755AFA"/>
    <w:rsid w:val="00755F0E"/>
    <w:rsid w:val="00761BDE"/>
    <w:rsid w:val="00762AEF"/>
    <w:rsid w:val="00763B4B"/>
    <w:rsid w:val="00763D52"/>
    <w:rsid w:val="007646C9"/>
    <w:rsid w:val="0076484D"/>
    <w:rsid w:val="00764F4D"/>
    <w:rsid w:val="00765EE6"/>
    <w:rsid w:val="00767470"/>
    <w:rsid w:val="0076783B"/>
    <w:rsid w:val="00767C74"/>
    <w:rsid w:val="00767D43"/>
    <w:rsid w:val="0077180D"/>
    <w:rsid w:val="00771D38"/>
    <w:rsid w:val="00772041"/>
    <w:rsid w:val="007725FD"/>
    <w:rsid w:val="00772921"/>
    <w:rsid w:val="00772CD0"/>
    <w:rsid w:val="00773907"/>
    <w:rsid w:val="00774BAD"/>
    <w:rsid w:val="00774C3F"/>
    <w:rsid w:val="0077516B"/>
    <w:rsid w:val="007755F1"/>
    <w:rsid w:val="00775F29"/>
    <w:rsid w:val="0078216B"/>
    <w:rsid w:val="00782205"/>
    <w:rsid w:val="00782755"/>
    <w:rsid w:val="0078549E"/>
    <w:rsid w:val="0078587F"/>
    <w:rsid w:val="00786812"/>
    <w:rsid w:val="0078769D"/>
    <w:rsid w:val="007910FC"/>
    <w:rsid w:val="00793EF4"/>
    <w:rsid w:val="00794ACB"/>
    <w:rsid w:val="00795AF2"/>
    <w:rsid w:val="00796E8E"/>
    <w:rsid w:val="00797110"/>
    <w:rsid w:val="00797CB6"/>
    <w:rsid w:val="00797E01"/>
    <w:rsid w:val="00797F6F"/>
    <w:rsid w:val="007A06E2"/>
    <w:rsid w:val="007A0C34"/>
    <w:rsid w:val="007A12E5"/>
    <w:rsid w:val="007A26EC"/>
    <w:rsid w:val="007A293B"/>
    <w:rsid w:val="007A3AFF"/>
    <w:rsid w:val="007A570A"/>
    <w:rsid w:val="007A5E79"/>
    <w:rsid w:val="007B00F9"/>
    <w:rsid w:val="007B02CC"/>
    <w:rsid w:val="007B0978"/>
    <w:rsid w:val="007B0ECB"/>
    <w:rsid w:val="007B0F46"/>
    <w:rsid w:val="007B1AA1"/>
    <w:rsid w:val="007B2AB5"/>
    <w:rsid w:val="007B3B1C"/>
    <w:rsid w:val="007B3EC7"/>
    <w:rsid w:val="007B5402"/>
    <w:rsid w:val="007B6470"/>
    <w:rsid w:val="007B6D4B"/>
    <w:rsid w:val="007B6EC6"/>
    <w:rsid w:val="007B7205"/>
    <w:rsid w:val="007B7DF6"/>
    <w:rsid w:val="007C0114"/>
    <w:rsid w:val="007C088D"/>
    <w:rsid w:val="007C0A84"/>
    <w:rsid w:val="007C1BC4"/>
    <w:rsid w:val="007C1BE6"/>
    <w:rsid w:val="007C29B9"/>
    <w:rsid w:val="007C2EC7"/>
    <w:rsid w:val="007C3025"/>
    <w:rsid w:val="007C3240"/>
    <w:rsid w:val="007C3CF4"/>
    <w:rsid w:val="007C472B"/>
    <w:rsid w:val="007C491D"/>
    <w:rsid w:val="007C4BB1"/>
    <w:rsid w:val="007C4E45"/>
    <w:rsid w:val="007C553E"/>
    <w:rsid w:val="007C56D2"/>
    <w:rsid w:val="007C6605"/>
    <w:rsid w:val="007C6FC6"/>
    <w:rsid w:val="007C7169"/>
    <w:rsid w:val="007C7C53"/>
    <w:rsid w:val="007D0322"/>
    <w:rsid w:val="007D0673"/>
    <w:rsid w:val="007D168C"/>
    <w:rsid w:val="007D29FB"/>
    <w:rsid w:val="007D43D4"/>
    <w:rsid w:val="007D46DB"/>
    <w:rsid w:val="007D4D87"/>
    <w:rsid w:val="007D4DD8"/>
    <w:rsid w:val="007D597F"/>
    <w:rsid w:val="007D5A4F"/>
    <w:rsid w:val="007D648E"/>
    <w:rsid w:val="007D6851"/>
    <w:rsid w:val="007D688D"/>
    <w:rsid w:val="007D696B"/>
    <w:rsid w:val="007D6BD4"/>
    <w:rsid w:val="007D7C93"/>
    <w:rsid w:val="007E00AB"/>
    <w:rsid w:val="007E0FCD"/>
    <w:rsid w:val="007E1499"/>
    <w:rsid w:val="007E17B5"/>
    <w:rsid w:val="007E2110"/>
    <w:rsid w:val="007E232D"/>
    <w:rsid w:val="007E3171"/>
    <w:rsid w:val="007E5182"/>
    <w:rsid w:val="007E5366"/>
    <w:rsid w:val="007E5716"/>
    <w:rsid w:val="007E5F0A"/>
    <w:rsid w:val="007E64F2"/>
    <w:rsid w:val="007F066A"/>
    <w:rsid w:val="007F5015"/>
    <w:rsid w:val="007F6BE9"/>
    <w:rsid w:val="007F7A29"/>
    <w:rsid w:val="007F7F61"/>
    <w:rsid w:val="00801C4F"/>
    <w:rsid w:val="00803428"/>
    <w:rsid w:val="00804D90"/>
    <w:rsid w:val="00805394"/>
    <w:rsid w:val="00805F98"/>
    <w:rsid w:val="00805F9F"/>
    <w:rsid w:val="008061BE"/>
    <w:rsid w:val="0081135B"/>
    <w:rsid w:val="00811A20"/>
    <w:rsid w:val="008127DB"/>
    <w:rsid w:val="008134A5"/>
    <w:rsid w:val="0081374F"/>
    <w:rsid w:val="00813ACE"/>
    <w:rsid w:val="0081588F"/>
    <w:rsid w:val="00815EB9"/>
    <w:rsid w:val="008165D1"/>
    <w:rsid w:val="00816CAE"/>
    <w:rsid w:val="00817753"/>
    <w:rsid w:val="00820737"/>
    <w:rsid w:val="00822570"/>
    <w:rsid w:val="008227A4"/>
    <w:rsid w:val="00822898"/>
    <w:rsid w:val="00822F19"/>
    <w:rsid w:val="00824EC6"/>
    <w:rsid w:val="008255F7"/>
    <w:rsid w:val="0082625A"/>
    <w:rsid w:val="00826A66"/>
    <w:rsid w:val="00826B94"/>
    <w:rsid w:val="00830466"/>
    <w:rsid w:val="008310ED"/>
    <w:rsid w:val="008322D9"/>
    <w:rsid w:val="00832FA0"/>
    <w:rsid w:val="008340F7"/>
    <w:rsid w:val="00834320"/>
    <w:rsid w:val="00835AD7"/>
    <w:rsid w:val="00835EFC"/>
    <w:rsid w:val="0083777F"/>
    <w:rsid w:val="00840375"/>
    <w:rsid w:val="008405E2"/>
    <w:rsid w:val="00841AC0"/>
    <w:rsid w:val="0084240C"/>
    <w:rsid w:val="008432C4"/>
    <w:rsid w:val="00843599"/>
    <w:rsid w:val="0084480D"/>
    <w:rsid w:val="0084534D"/>
    <w:rsid w:val="00845B68"/>
    <w:rsid w:val="00846A5E"/>
    <w:rsid w:val="00847EEF"/>
    <w:rsid w:val="00850051"/>
    <w:rsid w:val="00850424"/>
    <w:rsid w:val="00851F3C"/>
    <w:rsid w:val="00852878"/>
    <w:rsid w:val="00852EDE"/>
    <w:rsid w:val="0085301F"/>
    <w:rsid w:val="008545B2"/>
    <w:rsid w:val="00855E2E"/>
    <w:rsid w:val="008578FF"/>
    <w:rsid w:val="00857E8D"/>
    <w:rsid w:val="00860B22"/>
    <w:rsid w:val="00861CA9"/>
    <w:rsid w:val="00861F28"/>
    <w:rsid w:val="0086203D"/>
    <w:rsid w:val="008621F5"/>
    <w:rsid w:val="008626BB"/>
    <w:rsid w:val="00862B5F"/>
    <w:rsid w:val="00862C08"/>
    <w:rsid w:val="00863995"/>
    <w:rsid w:val="0086422A"/>
    <w:rsid w:val="00864AA6"/>
    <w:rsid w:val="00864CD9"/>
    <w:rsid w:val="00865FF9"/>
    <w:rsid w:val="00866477"/>
    <w:rsid w:val="008666F9"/>
    <w:rsid w:val="00866B10"/>
    <w:rsid w:val="00866DFD"/>
    <w:rsid w:val="00866ED7"/>
    <w:rsid w:val="00871155"/>
    <w:rsid w:val="00871B3A"/>
    <w:rsid w:val="00872A4A"/>
    <w:rsid w:val="00873687"/>
    <w:rsid w:val="008738A7"/>
    <w:rsid w:val="00873A1F"/>
    <w:rsid w:val="00874ED9"/>
    <w:rsid w:val="00875D32"/>
    <w:rsid w:val="00875E74"/>
    <w:rsid w:val="0088030E"/>
    <w:rsid w:val="0088064D"/>
    <w:rsid w:val="00880856"/>
    <w:rsid w:val="008808E4"/>
    <w:rsid w:val="00880B24"/>
    <w:rsid w:val="00880D89"/>
    <w:rsid w:val="00881737"/>
    <w:rsid w:val="00881C7F"/>
    <w:rsid w:val="00882D01"/>
    <w:rsid w:val="00883B33"/>
    <w:rsid w:val="00884D2F"/>
    <w:rsid w:val="00885DC7"/>
    <w:rsid w:val="008861B1"/>
    <w:rsid w:val="0088632E"/>
    <w:rsid w:val="008868C6"/>
    <w:rsid w:val="008874CC"/>
    <w:rsid w:val="00887AEB"/>
    <w:rsid w:val="008920E6"/>
    <w:rsid w:val="008924F1"/>
    <w:rsid w:val="00892ED9"/>
    <w:rsid w:val="00894B0E"/>
    <w:rsid w:val="008955AF"/>
    <w:rsid w:val="008A282B"/>
    <w:rsid w:val="008A3B50"/>
    <w:rsid w:val="008A4686"/>
    <w:rsid w:val="008A4A51"/>
    <w:rsid w:val="008A5989"/>
    <w:rsid w:val="008A6183"/>
    <w:rsid w:val="008A6D61"/>
    <w:rsid w:val="008B1C97"/>
    <w:rsid w:val="008B2459"/>
    <w:rsid w:val="008B28C4"/>
    <w:rsid w:val="008B2C53"/>
    <w:rsid w:val="008B35EF"/>
    <w:rsid w:val="008B43C2"/>
    <w:rsid w:val="008B4BA1"/>
    <w:rsid w:val="008B54ED"/>
    <w:rsid w:val="008B58A4"/>
    <w:rsid w:val="008B7FB5"/>
    <w:rsid w:val="008C03B9"/>
    <w:rsid w:val="008C0628"/>
    <w:rsid w:val="008C2476"/>
    <w:rsid w:val="008C2F79"/>
    <w:rsid w:val="008C3361"/>
    <w:rsid w:val="008C34B0"/>
    <w:rsid w:val="008C3660"/>
    <w:rsid w:val="008C3910"/>
    <w:rsid w:val="008C39F0"/>
    <w:rsid w:val="008C3CC1"/>
    <w:rsid w:val="008C4752"/>
    <w:rsid w:val="008C53E5"/>
    <w:rsid w:val="008C5674"/>
    <w:rsid w:val="008C604C"/>
    <w:rsid w:val="008C66A8"/>
    <w:rsid w:val="008C6EF1"/>
    <w:rsid w:val="008D059E"/>
    <w:rsid w:val="008D0C1F"/>
    <w:rsid w:val="008D2645"/>
    <w:rsid w:val="008D2757"/>
    <w:rsid w:val="008D3FB0"/>
    <w:rsid w:val="008D56A1"/>
    <w:rsid w:val="008D63CC"/>
    <w:rsid w:val="008D777C"/>
    <w:rsid w:val="008D793B"/>
    <w:rsid w:val="008E0D51"/>
    <w:rsid w:val="008E144E"/>
    <w:rsid w:val="008E188C"/>
    <w:rsid w:val="008E1D25"/>
    <w:rsid w:val="008E4DCC"/>
    <w:rsid w:val="008E5375"/>
    <w:rsid w:val="008E603A"/>
    <w:rsid w:val="008E63C8"/>
    <w:rsid w:val="008E6473"/>
    <w:rsid w:val="008E692B"/>
    <w:rsid w:val="008E6A50"/>
    <w:rsid w:val="008E74CC"/>
    <w:rsid w:val="008E74EA"/>
    <w:rsid w:val="008E75C0"/>
    <w:rsid w:val="008E7C06"/>
    <w:rsid w:val="008F00BB"/>
    <w:rsid w:val="008F0A11"/>
    <w:rsid w:val="008F1261"/>
    <w:rsid w:val="008F1317"/>
    <w:rsid w:val="008F1BC3"/>
    <w:rsid w:val="008F2E40"/>
    <w:rsid w:val="008F303B"/>
    <w:rsid w:val="008F4086"/>
    <w:rsid w:val="008F4EF4"/>
    <w:rsid w:val="008F51E8"/>
    <w:rsid w:val="008F5B61"/>
    <w:rsid w:val="008F754D"/>
    <w:rsid w:val="008F7DAD"/>
    <w:rsid w:val="009004A7"/>
    <w:rsid w:val="009009ED"/>
    <w:rsid w:val="00900B85"/>
    <w:rsid w:val="0090104D"/>
    <w:rsid w:val="00901623"/>
    <w:rsid w:val="00901751"/>
    <w:rsid w:val="009022F3"/>
    <w:rsid w:val="009025AC"/>
    <w:rsid w:val="00903BD7"/>
    <w:rsid w:val="00903E81"/>
    <w:rsid w:val="00903FE2"/>
    <w:rsid w:val="00904494"/>
    <w:rsid w:val="00905B58"/>
    <w:rsid w:val="00906FCB"/>
    <w:rsid w:val="00907011"/>
    <w:rsid w:val="00907D09"/>
    <w:rsid w:val="00907E4E"/>
    <w:rsid w:val="00912018"/>
    <w:rsid w:val="00912311"/>
    <w:rsid w:val="00912886"/>
    <w:rsid w:val="00912B5C"/>
    <w:rsid w:val="00912EF4"/>
    <w:rsid w:val="009134D5"/>
    <w:rsid w:val="00913CA7"/>
    <w:rsid w:val="0091427E"/>
    <w:rsid w:val="00915331"/>
    <w:rsid w:val="009156AA"/>
    <w:rsid w:val="0091592D"/>
    <w:rsid w:val="00916541"/>
    <w:rsid w:val="00917E1B"/>
    <w:rsid w:val="00917E42"/>
    <w:rsid w:val="009200FC"/>
    <w:rsid w:val="00920BF3"/>
    <w:rsid w:val="009210A1"/>
    <w:rsid w:val="00921849"/>
    <w:rsid w:val="00921C35"/>
    <w:rsid w:val="00921DC2"/>
    <w:rsid w:val="00922452"/>
    <w:rsid w:val="00922FD1"/>
    <w:rsid w:val="009233A2"/>
    <w:rsid w:val="00923890"/>
    <w:rsid w:val="00924437"/>
    <w:rsid w:val="0092568A"/>
    <w:rsid w:val="00925909"/>
    <w:rsid w:val="00925E2B"/>
    <w:rsid w:val="009261E9"/>
    <w:rsid w:val="009272C5"/>
    <w:rsid w:val="00927730"/>
    <w:rsid w:val="0093105D"/>
    <w:rsid w:val="009311C5"/>
    <w:rsid w:val="00931407"/>
    <w:rsid w:val="00931491"/>
    <w:rsid w:val="00931FEB"/>
    <w:rsid w:val="0093215A"/>
    <w:rsid w:val="009327B3"/>
    <w:rsid w:val="00932F72"/>
    <w:rsid w:val="00935582"/>
    <w:rsid w:val="00935AC3"/>
    <w:rsid w:val="00936D5C"/>
    <w:rsid w:val="00936DF4"/>
    <w:rsid w:val="00937CB7"/>
    <w:rsid w:val="009413AE"/>
    <w:rsid w:val="00941CF0"/>
    <w:rsid w:val="00942351"/>
    <w:rsid w:val="009437EF"/>
    <w:rsid w:val="0094406E"/>
    <w:rsid w:val="00944454"/>
    <w:rsid w:val="00945200"/>
    <w:rsid w:val="009457AA"/>
    <w:rsid w:val="00945F5D"/>
    <w:rsid w:val="00946E48"/>
    <w:rsid w:val="00947144"/>
    <w:rsid w:val="00947181"/>
    <w:rsid w:val="00947C8C"/>
    <w:rsid w:val="0095046B"/>
    <w:rsid w:val="00950E60"/>
    <w:rsid w:val="00951866"/>
    <w:rsid w:val="00951AA5"/>
    <w:rsid w:val="00951C38"/>
    <w:rsid w:val="00951C6E"/>
    <w:rsid w:val="00953AC5"/>
    <w:rsid w:val="009542A4"/>
    <w:rsid w:val="00954BF0"/>
    <w:rsid w:val="00955E02"/>
    <w:rsid w:val="00956558"/>
    <w:rsid w:val="0095702A"/>
    <w:rsid w:val="0095747D"/>
    <w:rsid w:val="00960510"/>
    <w:rsid w:val="00960DBC"/>
    <w:rsid w:val="00960DC0"/>
    <w:rsid w:val="00960E01"/>
    <w:rsid w:val="00960E03"/>
    <w:rsid w:val="00961D4B"/>
    <w:rsid w:val="0096384B"/>
    <w:rsid w:val="00963D67"/>
    <w:rsid w:val="00963D8E"/>
    <w:rsid w:val="00964B19"/>
    <w:rsid w:val="00964B51"/>
    <w:rsid w:val="00964D90"/>
    <w:rsid w:val="00964FB7"/>
    <w:rsid w:val="009655EF"/>
    <w:rsid w:val="009656CD"/>
    <w:rsid w:val="00965F22"/>
    <w:rsid w:val="00966153"/>
    <w:rsid w:val="00966C1F"/>
    <w:rsid w:val="00966F4A"/>
    <w:rsid w:val="009670DC"/>
    <w:rsid w:val="009702C8"/>
    <w:rsid w:val="009708C7"/>
    <w:rsid w:val="009709BB"/>
    <w:rsid w:val="00971AB1"/>
    <w:rsid w:val="00971AD8"/>
    <w:rsid w:val="00971C96"/>
    <w:rsid w:val="00971FAC"/>
    <w:rsid w:val="0097281D"/>
    <w:rsid w:val="00974194"/>
    <w:rsid w:val="00975C28"/>
    <w:rsid w:val="009779E8"/>
    <w:rsid w:val="009800BB"/>
    <w:rsid w:val="0098013B"/>
    <w:rsid w:val="009813D6"/>
    <w:rsid w:val="0098173E"/>
    <w:rsid w:val="00981C96"/>
    <w:rsid w:val="00982413"/>
    <w:rsid w:val="0098252D"/>
    <w:rsid w:val="00982EC8"/>
    <w:rsid w:val="009839DA"/>
    <w:rsid w:val="0098406B"/>
    <w:rsid w:val="009841FD"/>
    <w:rsid w:val="009857FA"/>
    <w:rsid w:val="00986038"/>
    <w:rsid w:val="009865AE"/>
    <w:rsid w:val="0098719C"/>
    <w:rsid w:val="00987F26"/>
    <w:rsid w:val="009906AF"/>
    <w:rsid w:val="0099096D"/>
    <w:rsid w:val="00991A45"/>
    <w:rsid w:val="00993120"/>
    <w:rsid w:val="00994C7E"/>
    <w:rsid w:val="0099550C"/>
    <w:rsid w:val="0099552F"/>
    <w:rsid w:val="009A02EB"/>
    <w:rsid w:val="009A070D"/>
    <w:rsid w:val="009A0E97"/>
    <w:rsid w:val="009A11AC"/>
    <w:rsid w:val="009A1DEB"/>
    <w:rsid w:val="009A3730"/>
    <w:rsid w:val="009A420D"/>
    <w:rsid w:val="009A43F7"/>
    <w:rsid w:val="009A48CC"/>
    <w:rsid w:val="009A4B87"/>
    <w:rsid w:val="009A51D4"/>
    <w:rsid w:val="009A522F"/>
    <w:rsid w:val="009A598D"/>
    <w:rsid w:val="009A76EE"/>
    <w:rsid w:val="009A77E2"/>
    <w:rsid w:val="009A7D82"/>
    <w:rsid w:val="009B0937"/>
    <w:rsid w:val="009B1490"/>
    <w:rsid w:val="009B2B51"/>
    <w:rsid w:val="009B6A85"/>
    <w:rsid w:val="009B730B"/>
    <w:rsid w:val="009C0CB1"/>
    <w:rsid w:val="009C1C43"/>
    <w:rsid w:val="009C28C8"/>
    <w:rsid w:val="009C3357"/>
    <w:rsid w:val="009C36DB"/>
    <w:rsid w:val="009C36EB"/>
    <w:rsid w:val="009C385C"/>
    <w:rsid w:val="009C39A9"/>
    <w:rsid w:val="009C3AC1"/>
    <w:rsid w:val="009C3C72"/>
    <w:rsid w:val="009C3D0C"/>
    <w:rsid w:val="009C4AFB"/>
    <w:rsid w:val="009C5B7F"/>
    <w:rsid w:val="009C6942"/>
    <w:rsid w:val="009C72C3"/>
    <w:rsid w:val="009C7993"/>
    <w:rsid w:val="009C7AEC"/>
    <w:rsid w:val="009D0774"/>
    <w:rsid w:val="009D0A64"/>
    <w:rsid w:val="009D24DF"/>
    <w:rsid w:val="009D2B40"/>
    <w:rsid w:val="009D2C15"/>
    <w:rsid w:val="009D2DC8"/>
    <w:rsid w:val="009D3011"/>
    <w:rsid w:val="009D33DC"/>
    <w:rsid w:val="009D3B9C"/>
    <w:rsid w:val="009D3BA7"/>
    <w:rsid w:val="009D4984"/>
    <w:rsid w:val="009D5644"/>
    <w:rsid w:val="009D5859"/>
    <w:rsid w:val="009D620E"/>
    <w:rsid w:val="009D6758"/>
    <w:rsid w:val="009E2757"/>
    <w:rsid w:val="009E3037"/>
    <w:rsid w:val="009E3F69"/>
    <w:rsid w:val="009E4620"/>
    <w:rsid w:val="009E4E61"/>
    <w:rsid w:val="009E62F6"/>
    <w:rsid w:val="009E6B01"/>
    <w:rsid w:val="009F0B6D"/>
    <w:rsid w:val="009F0CF4"/>
    <w:rsid w:val="009F110D"/>
    <w:rsid w:val="009F15D4"/>
    <w:rsid w:val="009F2032"/>
    <w:rsid w:val="009F2135"/>
    <w:rsid w:val="009F41F3"/>
    <w:rsid w:val="009F4A40"/>
    <w:rsid w:val="009F504E"/>
    <w:rsid w:val="009F5404"/>
    <w:rsid w:val="009F56FE"/>
    <w:rsid w:val="009F6167"/>
    <w:rsid w:val="009F6D19"/>
    <w:rsid w:val="009F6F40"/>
    <w:rsid w:val="009F7729"/>
    <w:rsid w:val="009F7FB0"/>
    <w:rsid w:val="00A0129F"/>
    <w:rsid w:val="00A012B1"/>
    <w:rsid w:val="00A013D8"/>
    <w:rsid w:val="00A01AEF"/>
    <w:rsid w:val="00A02482"/>
    <w:rsid w:val="00A02FD0"/>
    <w:rsid w:val="00A04AB8"/>
    <w:rsid w:val="00A04B73"/>
    <w:rsid w:val="00A0566F"/>
    <w:rsid w:val="00A0567F"/>
    <w:rsid w:val="00A06307"/>
    <w:rsid w:val="00A06CEE"/>
    <w:rsid w:val="00A06E19"/>
    <w:rsid w:val="00A07C49"/>
    <w:rsid w:val="00A10BF2"/>
    <w:rsid w:val="00A125DD"/>
    <w:rsid w:val="00A12A92"/>
    <w:rsid w:val="00A131D1"/>
    <w:rsid w:val="00A138E7"/>
    <w:rsid w:val="00A14F84"/>
    <w:rsid w:val="00A15906"/>
    <w:rsid w:val="00A15AAD"/>
    <w:rsid w:val="00A1617E"/>
    <w:rsid w:val="00A165C6"/>
    <w:rsid w:val="00A16FE1"/>
    <w:rsid w:val="00A17D2C"/>
    <w:rsid w:val="00A20CF7"/>
    <w:rsid w:val="00A22A2A"/>
    <w:rsid w:val="00A22DA7"/>
    <w:rsid w:val="00A23D5B"/>
    <w:rsid w:val="00A24377"/>
    <w:rsid w:val="00A2567B"/>
    <w:rsid w:val="00A25BF7"/>
    <w:rsid w:val="00A26439"/>
    <w:rsid w:val="00A2687B"/>
    <w:rsid w:val="00A30533"/>
    <w:rsid w:val="00A30D06"/>
    <w:rsid w:val="00A30FEE"/>
    <w:rsid w:val="00A313FF"/>
    <w:rsid w:val="00A32725"/>
    <w:rsid w:val="00A339BA"/>
    <w:rsid w:val="00A33A02"/>
    <w:rsid w:val="00A3441D"/>
    <w:rsid w:val="00A355EA"/>
    <w:rsid w:val="00A35F20"/>
    <w:rsid w:val="00A35FD7"/>
    <w:rsid w:val="00A360C0"/>
    <w:rsid w:val="00A36374"/>
    <w:rsid w:val="00A368C5"/>
    <w:rsid w:val="00A36A3F"/>
    <w:rsid w:val="00A36AB2"/>
    <w:rsid w:val="00A36EEC"/>
    <w:rsid w:val="00A40BC4"/>
    <w:rsid w:val="00A414BF"/>
    <w:rsid w:val="00A415FA"/>
    <w:rsid w:val="00A42294"/>
    <w:rsid w:val="00A424E0"/>
    <w:rsid w:val="00A43CC0"/>
    <w:rsid w:val="00A44130"/>
    <w:rsid w:val="00A443C2"/>
    <w:rsid w:val="00A44B20"/>
    <w:rsid w:val="00A452CA"/>
    <w:rsid w:val="00A47EA4"/>
    <w:rsid w:val="00A5052E"/>
    <w:rsid w:val="00A50C1F"/>
    <w:rsid w:val="00A50D39"/>
    <w:rsid w:val="00A50FB6"/>
    <w:rsid w:val="00A5173A"/>
    <w:rsid w:val="00A51BA3"/>
    <w:rsid w:val="00A51C9F"/>
    <w:rsid w:val="00A52BAE"/>
    <w:rsid w:val="00A52CDF"/>
    <w:rsid w:val="00A5420C"/>
    <w:rsid w:val="00A562DB"/>
    <w:rsid w:val="00A5731D"/>
    <w:rsid w:val="00A608D5"/>
    <w:rsid w:val="00A60EAA"/>
    <w:rsid w:val="00A612D0"/>
    <w:rsid w:val="00A61381"/>
    <w:rsid w:val="00A61810"/>
    <w:rsid w:val="00A61A86"/>
    <w:rsid w:val="00A61E2A"/>
    <w:rsid w:val="00A61F66"/>
    <w:rsid w:val="00A635D0"/>
    <w:rsid w:val="00A63B7C"/>
    <w:rsid w:val="00A63F59"/>
    <w:rsid w:val="00A64762"/>
    <w:rsid w:val="00A64EBE"/>
    <w:rsid w:val="00A657A2"/>
    <w:rsid w:val="00A676A9"/>
    <w:rsid w:val="00A676D2"/>
    <w:rsid w:val="00A712A5"/>
    <w:rsid w:val="00A72CA6"/>
    <w:rsid w:val="00A73173"/>
    <w:rsid w:val="00A73641"/>
    <w:rsid w:val="00A75763"/>
    <w:rsid w:val="00A76156"/>
    <w:rsid w:val="00A765FB"/>
    <w:rsid w:val="00A76B37"/>
    <w:rsid w:val="00A76E12"/>
    <w:rsid w:val="00A771B3"/>
    <w:rsid w:val="00A80DEA"/>
    <w:rsid w:val="00A820E0"/>
    <w:rsid w:val="00A83729"/>
    <w:rsid w:val="00A83772"/>
    <w:rsid w:val="00A840AC"/>
    <w:rsid w:val="00A85101"/>
    <w:rsid w:val="00A8583F"/>
    <w:rsid w:val="00A8680E"/>
    <w:rsid w:val="00A86DA8"/>
    <w:rsid w:val="00A876AA"/>
    <w:rsid w:val="00A87D68"/>
    <w:rsid w:val="00A90326"/>
    <w:rsid w:val="00A9071F"/>
    <w:rsid w:val="00A90F6F"/>
    <w:rsid w:val="00A910FB"/>
    <w:rsid w:val="00A9254A"/>
    <w:rsid w:val="00A927CA"/>
    <w:rsid w:val="00A92B8D"/>
    <w:rsid w:val="00A9378D"/>
    <w:rsid w:val="00A942D1"/>
    <w:rsid w:val="00A946EF"/>
    <w:rsid w:val="00AA06AC"/>
    <w:rsid w:val="00AA0DBA"/>
    <w:rsid w:val="00AA0F83"/>
    <w:rsid w:val="00AA2B76"/>
    <w:rsid w:val="00AA2F1A"/>
    <w:rsid w:val="00AA3170"/>
    <w:rsid w:val="00AA35F0"/>
    <w:rsid w:val="00AA3900"/>
    <w:rsid w:val="00AA45E0"/>
    <w:rsid w:val="00AA4969"/>
    <w:rsid w:val="00AA5231"/>
    <w:rsid w:val="00AA53AA"/>
    <w:rsid w:val="00AA609A"/>
    <w:rsid w:val="00AA6A14"/>
    <w:rsid w:val="00AA6D4C"/>
    <w:rsid w:val="00AA6D83"/>
    <w:rsid w:val="00AA799E"/>
    <w:rsid w:val="00AB0108"/>
    <w:rsid w:val="00AB168D"/>
    <w:rsid w:val="00AB1837"/>
    <w:rsid w:val="00AB1889"/>
    <w:rsid w:val="00AB2920"/>
    <w:rsid w:val="00AB3325"/>
    <w:rsid w:val="00AB339D"/>
    <w:rsid w:val="00AB361E"/>
    <w:rsid w:val="00AB591A"/>
    <w:rsid w:val="00AB5A6C"/>
    <w:rsid w:val="00AB6DC3"/>
    <w:rsid w:val="00AB7075"/>
    <w:rsid w:val="00AC1A16"/>
    <w:rsid w:val="00AC209A"/>
    <w:rsid w:val="00AC4DAD"/>
    <w:rsid w:val="00AC56B9"/>
    <w:rsid w:val="00AC5966"/>
    <w:rsid w:val="00AC6088"/>
    <w:rsid w:val="00AC634B"/>
    <w:rsid w:val="00AC7D2F"/>
    <w:rsid w:val="00AD005B"/>
    <w:rsid w:val="00AD0455"/>
    <w:rsid w:val="00AD0577"/>
    <w:rsid w:val="00AD097A"/>
    <w:rsid w:val="00AD2635"/>
    <w:rsid w:val="00AD283F"/>
    <w:rsid w:val="00AD2A19"/>
    <w:rsid w:val="00AD2DC9"/>
    <w:rsid w:val="00AD3B7A"/>
    <w:rsid w:val="00AD418D"/>
    <w:rsid w:val="00AD5719"/>
    <w:rsid w:val="00AD5742"/>
    <w:rsid w:val="00AD5AD6"/>
    <w:rsid w:val="00AD5D04"/>
    <w:rsid w:val="00AD63AF"/>
    <w:rsid w:val="00AD67A2"/>
    <w:rsid w:val="00AD6BB8"/>
    <w:rsid w:val="00AD7261"/>
    <w:rsid w:val="00AD7267"/>
    <w:rsid w:val="00AD79C4"/>
    <w:rsid w:val="00AE00E4"/>
    <w:rsid w:val="00AE0A21"/>
    <w:rsid w:val="00AE0A7A"/>
    <w:rsid w:val="00AE113F"/>
    <w:rsid w:val="00AE34A7"/>
    <w:rsid w:val="00AE3962"/>
    <w:rsid w:val="00AE3DBA"/>
    <w:rsid w:val="00AE4F8D"/>
    <w:rsid w:val="00AE5017"/>
    <w:rsid w:val="00AE5634"/>
    <w:rsid w:val="00AE66E6"/>
    <w:rsid w:val="00AE6B4F"/>
    <w:rsid w:val="00AE74A3"/>
    <w:rsid w:val="00AE7AB6"/>
    <w:rsid w:val="00AE7F67"/>
    <w:rsid w:val="00AF054D"/>
    <w:rsid w:val="00AF0F6F"/>
    <w:rsid w:val="00AF2E3F"/>
    <w:rsid w:val="00AF2EFE"/>
    <w:rsid w:val="00AF303F"/>
    <w:rsid w:val="00AF3BB5"/>
    <w:rsid w:val="00AF57A2"/>
    <w:rsid w:val="00AF5838"/>
    <w:rsid w:val="00AF6456"/>
    <w:rsid w:val="00AF68A0"/>
    <w:rsid w:val="00AF7243"/>
    <w:rsid w:val="00AF7C21"/>
    <w:rsid w:val="00B002F5"/>
    <w:rsid w:val="00B00345"/>
    <w:rsid w:val="00B00789"/>
    <w:rsid w:val="00B00860"/>
    <w:rsid w:val="00B00EDD"/>
    <w:rsid w:val="00B03A2C"/>
    <w:rsid w:val="00B03D94"/>
    <w:rsid w:val="00B04BC5"/>
    <w:rsid w:val="00B04E88"/>
    <w:rsid w:val="00B04F85"/>
    <w:rsid w:val="00B051D4"/>
    <w:rsid w:val="00B05481"/>
    <w:rsid w:val="00B05497"/>
    <w:rsid w:val="00B0659A"/>
    <w:rsid w:val="00B07DE9"/>
    <w:rsid w:val="00B10140"/>
    <w:rsid w:val="00B1039C"/>
    <w:rsid w:val="00B10B5D"/>
    <w:rsid w:val="00B11052"/>
    <w:rsid w:val="00B11C49"/>
    <w:rsid w:val="00B12179"/>
    <w:rsid w:val="00B1235A"/>
    <w:rsid w:val="00B12BB5"/>
    <w:rsid w:val="00B12CEA"/>
    <w:rsid w:val="00B1315A"/>
    <w:rsid w:val="00B136C6"/>
    <w:rsid w:val="00B13B6E"/>
    <w:rsid w:val="00B1450C"/>
    <w:rsid w:val="00B14D89"/>
    <w:rsid w:val="00B1575F"/>
    <w:rsid w:val="00B15D08"/>
    <w:rsid w:val="00B15DB3"/>
    <w:rsid w:val="00B165AD"/>
    <w:rsid w:val="00B166C0"/>
    <w:rsid w:val="00B16FCC"/>
    <w:rsid w:val="00B17A31"/>
    <w:rsid w:val="00B17ACD"/>
    <w:rsid w:val="00B201B3"/>
    <w:rsid w:val="00B2049D"/>
    <w:rsid w:val="00B20E15"/>
    <w:rsid w:val="00B2102E"/>
    <w:rsid w:val="00B21712"/>
    <w:rsid w:val="00B21A7D"/>
    <w:rsid w:val="00B221F5"/>
    <w:rsid w:val="00B23747"/>
    <w:rsid w:val="00B24AE1"/>
    <w:rsid w:val="00B26256"/>
    <w:rsid w:val="00B26BD2"/>
    <w:rsid w:val="00B26CD3"/>
    <w:rsid w:val="00B27181"/>
    <w:rsid w:val="00B274E3"/>
    <w:rsid w:val="00B27563"/>
    <w:rsid w:val="00B279CC"/>
    <w:rsid w:val="00B307AD"/>
    <w:rsid w:val="00B308AE"/>
    <w:rsid w:val="00B3140B"/>
    <w:rsid w:val="00B31573"/>
    <w:rsid w:val="00B31F35"/>
    <w:rsid w:val="00B33180"/>
    <w:rsid w:val="00B331A4"/>
    <w:rsid w:val="00B35145"/>
    <w:rsid w:val="00B355BC"/>
    <w:rsid w:val="00B36A27"/>
    <w:rsid w:val="00B37672"/>
    <w:rsid w:val="00B37A2E"/>
    <w:rsid w:val="00B37B04"/>
    <w:rsid w:val="00B37F1D"/>
    <w:rsid w:val="00B40484"/>
    <w:rsid w:val="00B40E0A"/>
    <w:rsid w:val="00B41061"/>
    <w:rsid w:val="00B414B8"/>
    <w:rsid w:val="00B41578"/>
    <w:rsid w:val="00B41824"/>
    <w:rsid w:val="00B41A89"/>
    <w:rsid w:val="00B42A49"/>
    <w:rsid w:val="00B43705"/>
    <w:rsid w:val="00B43BBC"/>
    <w:rsid w:val="00B43CB7"/>
    <w:rsid w:val="00B43FC7"/>
    <w:rsid w:val="00B44108"/>
    <w:rsid w:val="00B442EC"/>
    <w:rsid w:val="00B4683E"/>
    <w:rsid w:val="00B473F7"/>
    <w:rsid w:val="00B50002"/>
    <w:rsid w:val="00B50657"/>
    <w:rsid w:val="00B50775"/>
    <w:rsid w:val="00B5146E"/>
    <w:rsid w:val="00B51E06"/>
    <w:rsid w:val="00B53536"/>
    <w:rsid w:val="00B53591"/>
    <w:rsid w:val="00B55215"/>
    <w:rsid w:val="00B56D6A"/>
    <w:rsid w:val="00B56EF1"/>
    <w:rsid w:val="00B611B1"/>
    <w:rsid w:val="00B61D04"/>
    <w:rsid w:val="00B620A7"/>
    <w:rsid w:val="00B62F09"/>
    <w:rsid w:val="00B6372A"/>
    <w:rsid w:val="00B642CC"/>
    <w:rsid w:val="00B65748"/>
    <w:rsid w:val="00B66A65"/>
    <w:rsid w:val="00B66F88"/>
    <w:rsid w:val="00B67E0A"/>
    <w:rsid w:val="00B67EF5"/>
    <w:rsid w:val="00B70CC8"/>
    <w:rsid w:val="00B70F0E"/>
    <w:rsid w:val="00B70FC4"/>
    <w:rsid w:val="00B71076"/>
    <w:rsid w:val="00B71624"/>
    <w:rsid w:val="00B71C80"/>
    <w:rsid w:val="00B71E5E"/>
    <w:rsid w:val="00B722B2"/>
    <w:rsid w:val="00B729E6"/>
    <w:rsid w:val="00B72A5F"/>
    <w:rsid w:val="00B72BCF"/>
    <w:rsid w:val="00B72D0A"/>
    <w:rsid w:val="00B72D38"/>
    <w:rsid w:val="00B730EC"/>
    <w:rsid w:val="00B73A7F"/>
    <w:rsid w:val="00B74278"/>
    <w:rsid w:val="00B74B30"/>
    <w:rsid w:val="00B7551A"/>
    <w:rsid w:val="00B75D10"/>
    <w:rsid w:val="00B75DB3"/>
    <w:rsid w:val="00B75F72"/>
    <w:rsid w:val="00B760D0"/>
    <w:rsid w:val="00B76702"/>
    <w:rsid w:val="00B76944"/>
    <w:rsid w:val="00B7711A"/>
    <w:rsid w:val="00B77CF6"/>
    <w:rsid w:val="00B805EE"/>
    <w:rsid w:val="00B80771"/>
    <w:rsid w:val="00B80A97"/>
    <w:rsid w:val="00B811E7"/>
    <w:rsid w:val="00B8160E"/>
    <w:rsid w:val="00B81C22"/>
    <w:rsid w:val="00B82DB4"/>
    <w:rsid w:val="00B8337D"/>
    <w:rsid w:val="00B85D3A"/>
    <w:rsid w:val="00B85EE5"/>
    <w:rsid w:val="00B860BB"/>
    <w:rsid w:val="00B8741B"/>
    <w:rsid w:val="00B874BA"/>
    <w:rsid w:val="00B90E35"/>
    <w:rsid w:val="00B92245"/>
    <w:rsid w:val="00B933D5"/>
    <w:rsid w:val="00B93A1F"/>
    <w:rsid w:val="00B93D1C"/>
    <w:rsid w:val="00B94139"/>
    <w:rsid w:val="00B9483C"/>
    <w:rsid w:val="00B94A3B"/>
    <w:rsid w:val="00B9574D"/>
    <w:rsid w:val="00B95BAA"/>
    <w:rsid w:val="00B965C7"/>
    <w:rsid w:val="00B969EF"/>
    <w:rsid w:val="00B96FB6"/>
    <w:rsid w:val="00B975E7"/>
    <w:rsid w:val="00B977FF"/>
    <w:rsid w:val="00B97BDC"/>
    <w:rsid w:val="00BA00D2"/>
    <w:rsid w:val="00BA053A"/>
    <w:rsid w:val="00BA18F8"/>
    <w:rsid w:val="00BA1B90"/>
    <w:rsid w:val="00BA1DE2"/>
    <w:rsid w:val="00BA2263"/>
    <w:rsid w:val="00BA2803"/>
    <w:rsid w:val="00BA4E6D"/>
    <w:rsid w:val="00BA5860"/>
    <w:rsid w:val="00BA63AA"/>
    <w:rsid w:val="00BA71CE"/>
    <w:rsid w:val="00BB0308"/>
    <w:rsid w:val="00BB1CF6"/>
    <w:rsid w:val="00BB2BFC"/>
    <w:rsid w:val="00BB3DF3"/>
    <w:rsid w:val="00BB3EA2"/>
    <w:rsid w:val="00BB42FD"/>
    <w:rsid w:val="00BB50AE"/>
    <w:rsid w:val="00BB5977"/>
    <w:rsid w:val="00BB5D79"/>
    <w:rsid w:val="00BB6C57"/>
    <w:rsid w:val="00BC0501"/>
    <w:rsid w:val="00BC06F5"/>
    <w:rsid w:val="00BC0808"/>
    <w:rsid w:val="00BC11D0"/>
    <w:rsid w:val="00BC13D2"/>
    <w:rsid w:val="00BC3342"/>
    <w:rsid w:val="00BC50AF"/>
    <w:rsid w:val="00BC5515"/>
    <w:rsid w:val="00BC6354"/>
    <w:rsid w:val="00BC6E27"/>
    <w:rsid w:val="00BC7C30"/>
    <w:rsid w:val="00BD1AA5"/>
    <w:rsid w:val="00BD24B9"/>
    <w:rsid w:val="00BD24EF"/>
    <w:rsid w:val="00BD3568"/>
    <w:rsid w:val="00BD4B49"/>
    <w:rsid w:val="00BD4F12"/>
    <w:rsid w:val="00BD4F67"/>
    <w:rsid w:val="00BD59FA"/>
    <w:rsid w:val="00BD5EF1"/>
    <w:rsid w:val="00BD62BD"/>
    <w:rsid w:val="00BD6821"/>
    <w:rsid w:val="00BE29C5"/>
    <w:rsid w:val="00BE3031"/>
    <w:rsid w:val="00BE32F0"/>
    <w:rsid w:val="00BE3F53"/>
    <w:rsid w:val="00BE4402"/>
    <w:rsid w:val="00BE4D03"/>
    <w:rsid w:val="00BE58B1"/>
    <w:rsid w:val="00BE5D7F"/>
    <w:rsid w:val="00BE6662"/>
    <w:rsid w:val="00BF0371"/>
    <w:rsid w:val="00BF0921"/>
    <w:rsid w:val="00BF1216"/>
    <w:rsid w:val="00BF1257"/>
    <w:rsid w:val="00BF12D5"/>
    <w:rsid w:val="00BF13F6"/>
    <w:rsid w:val="00BF1731"/>
    <w:rsid w:val="00BF3892"/>
    <w:rsid w:val="00BF38EF"/>
    <w:rsid w:val="00BF3BA4"/>
    <w:rsid w:val="00BF3FC6"/>
    <w:rsid w:val="00BF5267"/>
    <w:rsid w:val="00BF60FC"/>
    <w:rsid w:val="00BF6C1C"/>
    <w:rsid w:val="00BF7B9E"/>
    <w:rsid w:val="00BF7BD1"/>
    <w:rsid w:val="00C001D2"/>
    <w:rsid w:val="00C007A0"/>
    <w:rsid w:val="00C013EC"/>
    <w:rsid w:val="00C01512"/>
    <w:rsid w:val="00C01868"/>
    <w:rsid w:val="00C019AC"/>
    <w:rsid w:val="00C02148"/>
    <w:rsid w:val="00C026DB"/>
    <w:rsid w:val="00C02971"/>
    <w:rsid w:val="00C02D3F"/>
    <w:rsid w:val="00C02F71"/>
    <w:rsid w:val="00C031DE"/>
    <w:rsid w:val="00C035FA"/>
    <w:rsid w:val="00C04CC9"/>
    <w:rsid w:val="00C04E76"/>
    <w:rsid w:val="00C04F7D"/>
    <w:rsid w:val="00C10A52"/>
    <w:rsid w:val="00C116F7"/>
    <w:rsid w:val="00C11FC4"/>
    <w:rsid w:val="00C124CC"/>
    <w:rsid w:val="00C1300C"/>
    <w:rsid w:val="00C14254"/>
    <w:rsid w:val="00C1569D"/>
    <w:rsid w:val="00C1570B"/>
    <w:rsid w:val="00C16326"/>
    <w:rsid w:val="00C16F0C"/>
    <w:rsid w:val="00C16F47"/>
    <w:rsid w:val="00C17E76"/>
    <w:rsid w:val="00C206D4"/>
    <w:rsid w:val="00C20EBE"/>
    <w:rsid w:val="00C20FCF"/>
    <w:rsid w:val="00C22022"/>
    <w:rsid w:val="00C22ABE"/>
    <w:rsid w:val="00C2319C"/>
    <w:rsid w:val="00C23674"/>
    <w:rsid w:val="00C23712"/>
    <w:rsid w:val="00C25725"/>
    <w:rsid w:val="00C3076A"/>
    <w:rsid w:val="00C32AA9"/>
    <w:rsid w:val="00C34A60"/>
    <w:rsid w:val="00C354D5"/>
    <w:rsid w:val="00C36052"/>
    <w:rsid w:val="00C36064"/>
    <w:rsid w:val="00C37A8F"/>
    <w:rsid w:val="00C40348"/>
    <w:rsid w:val="00C40B48"/>
    <w:rsid w:val="00C427B8"/>
    <w:rsid w:val="00C4333C"/>
    <w:rsid w:val="00C45524"/>
    <w:rsid w:val="00C465F0"/>
    <w:rsid w:val="00C47745"/>
    <w:rsid w:val="00C47746"/>
    <w:rsid w:val="00C4799A"/>
    <w:rsid w:val="00C479B8"/>
    <w:rsid w:val="00C47BDE"/>
    <w:rsid w:val="00C5024B"/>
    <w:rsid w:val="00C506B2"/>
    <w:rsid w:val="00C5288C"/>
    <w:rsid w:val="00C52E74"/>
    <w:rsid w:val="00C5320F"/>
    <w:rsid w:val="00C55062"/>
    <w:rsid w:val="00C5583A"/>
    <w:rsid w:val="00C56313"/>
    <w:rsid w:val="00C60DBB"/>
    <w:rsid w:val="00C6122D"/>
    <w:rsid w:val="00C62500"/>
    <w:rsid w:val="00C62861"/>
    <w:rsid w:val="00C62B09"/>
    <w:rsid w:val="00C630CB"/>
    <w:rsid w:val="00C63A68"/>
    <w:rsid w:val="00C64410"/>
    <w:rsid w:val="00C64C9E"/>
    <w:rsid w:val="00C64E6A"/>
    <w:rsid w:val="00C66AB1"/>
    <w:rsid w:val="00C66BA8"/>
    <w:rsid w:val="00C670C3"/>
    <w:rsid w:val="00C671CA"/>
    <w:rsid w:val="00C671E8"/>
    <w:rsid w:val="00C67D21"/>
    <w:rsid w:val="00C702F0"/>
    <w:rsid w:val="00C71431"/>
    <w:rsid w:val="00C71AC7"/>
    <w:rsid w:val="00C71C37"/>
    <w:rsid w:val="00C72BA2"/>
    <w:rsid w:val="00C74106"/>
    <w:rsid w:val="00C7486C"/>
    <w:rsid w:val="00C74E37"/>
    <w:rsid w:val="00C74EFD"/>
    <w:rsid w:val="00C75810"/>
    <w:rsid w:val="00C75831"/>
    <w:rsid w:val="00C75D8F"/>
    <w:rsid w:val="00C767ED"/>
    <w:rsid w:val="00C77292"/>
    <w:rsid w:val="00C77556"/>
    <w:rsid w:val="00C77F45"/>
    <w:rsid w:val="00C802CD"/>
    <w:rsid w:val="00C8065E"/>
    <w:rsid w:val="00C80857"/>
    <w:rsid w:val="00C808BF"/>
    <w:rsid w:val="00C80AB6"/>
    <w:rsid w:val="00C80C46"/>
    <w:rsid w:val="00C80E37"/>
    <w:rsid w:val="00C8107C"/>
    <w:rsid w:val="00C83F26"/>
    <w:rsid w:val="00C84276"/>
    <w:rsid w:val="00C855B2"/>
    <w:rsid w:val="00C85B21"/>
    <w:rsid w:val="00C86215"/>
    <w:rsid w:val="00C86A2D"/>
    <w:rsid w:val="00C87BD7"/>
    <w:rsid w:val="00C9006B"/>
    <w:rsid w:val="00C9026E"/>
    <w:rsid w:val="00C9238C"/>
    <w:rsid w:val="00C94524"/>
    <w:rsid w:val="00C9459F"/>
    <w:rsid w:val="00C959D0"/>
    <w:rsid w:val="00C959F3"/>
    <w:rsid w:val="00C9615C"/>
    <w:rsid w:val="00C96E8B"/>
    <w:rsid w:val="00CA072F"/>
    <w:rsid w:val="00CA2486"/>
    <w:rsid w:val="00CA2D4D"/>
    <w:rsid w:val="00CA2DAD"/>
    <w:rsid w:val="00CA4BAC"/>
    <w:rsid w:val="00CA5C46"/>
    <w:rsid w:val="00CA5EDA"/>
    <w:rsid w:val="00CA6A08"/>
    <w:rsid w:val="00CA7290"/>
    <w:rsid w:val="00CB0510"/>
    <w:rsid w:val="00CB2182"/>
    <w:rsid w:val="00CB2ABF"/>
    <w:rsid w:val="00CB40E6"/>
    <w:rsid w:val="00CB4CDD"/>
    <w:rsid w:val="00CB4D51"/>
    <w:rsid w:val="00CB5EB5"/>
    <w:rsid w:val="00CB5F0C"/>
    <w:rsid w:val="00CB6AF7"/>
    <w:rsid w:val="00CC0A3A"/>
    <w:rsid w:val="00CC197B"/>
    <w:rsid w:val="00CC2BE5"/>
    <w:rsid w:val="00CC32FE"/>
    <w:rsid w:val="00CC55E3"/>
    <w:rsid w:val="00CC5CE2"/>
    <w:rsid w:val="00CC68A3"/>
    <w:rsid w:val="00CC7755"/>
    <w:rsid w:val="00CC7DED"/>
    <w:rsid w:val="00CD0FD2"/>
    <w:rsid w:val="00CD1385"/>
    <w:rsid w:val="00CD1FAD"/>
    <w:rsid w:val="00CD21A9"/>
    <w:rsid w:val="00CD2B12"/>
    <w:rsid w:val="00CD42FD"/>
    <w:rsid w:val="00CD49F8"/>
    <w:rsid w:val="00CD501D"/>
    <w:rsid w:val="00CD503F"/>
    <w:rsid w:val="00CD532B"/>
    <w:rsid w:val="00CD5B6E"/>
    <w:rsid w:val="00CD6384"/>
    <w:rsid w:val="00CD771E"/>
    <w:rsid w:val="00CE014E"/>
    <w:rsid w:val="00CE0987"/>
    <w:rsid w:val="00CE1456"/>
    <w:rsid w:val="00CE1910"/>
    <w:rsid w:val="00CE3864"/>
    <w:rsid w:val="00CE3D2B"/>
    <w:rsid w:val="00CE4DE2"/>
    <w:rsid w:val="00CE648F"/>
    <w:rsid w:val="00CE66AA"/>
    <w:rsid w:val="00CE68BF"/>
    <w:rsid w:val="00CE6D4C"/>
    <w:rsid w:val="00CE7BF2"/>
    <w:rsid w:val="00CE7C45"/>
    <w:rsid w:val="00CF0009"/>
    <w:rsid w:val="00CF0C89"/>
    <w:rsid w:val="00CF19B6"/>
    <w:rsid w:val="00CF22B7"/>
    <w:rsid w:val="00CF24AF"/>
    <w:rsid w:val="00CF2716"/>
    <w:rsid w:val="00CF2FE7"/>
    <w:rsid w:val="00CF3ADF"/>
    <w:rsid w:val="00CF66D3"/>
    <w:rsid w:val="00CF7465"/>
    <w:rsid w:val="00CF7AF6"/>
    <w:rsid w:val="00CF7D06"/>
    <w:rsid w:val="00D00251"/>
    <w:rsid w:val="00D002B6"/>
    <w:rsid w:val="00D00D23"/>
    <w:rsid w:val="00D00F82"/>
    <w:rsid w:val="00D01253"/>
    <w:rsid w:val="00D016BE"/>
    <w:rsid w:val="00D01F1A"/>
    <w:rsid w:val="00D02854"/>
    <w:rsid w:val="00D0324E"/>
    <w:rsid w:val="00D03790"/>
    <w:rsid w:val="00D03A1F"/>
    <w:rsid w:val="00D041A7"/>
    <w:rsid w:val="00D0546B"/>
    <w:rsid w:val="00D0562D"/>
    <w:rsid w:val="00D065DF"/>
    <w:rsid w:val="00D06EEB"/>
    <w:rsid w:val="00D10A4B"/>
    <w:rsid w:val="00D113BC"/>
    <w:rsid w:val="00D11485"/>
    <w:rsid w:val="00D11CD7"/>
    <w:rsid w:val="00D13859"/>
    <w:rsid w:val="00D1465A"/>
    <w:rsid w:val="00D15C9D"/>
    <w:rsid w:val="00D165CE"/>
    <w:rsid w:val="00D16D42"/>
    <w:rsid w:val="00D171F8"/>
    <w:rsid w:val="00D177A1"/>
    <w:rsid w:val="00D17AB0"/>
    <w:rsid w:val="00D17AEB"/>
    <w:rsid w:val="00D17E77"/>
    <w:rsid w:val="00D20F22"/>
    <w:rsid w:val="00D226FE"/>
    <w:rsid w:val="00D22DC6"/>
    <w:rsid w:val="00D23328"/>
    <w:rsid w:val="00D23633"/>
    <w:rsid w:val="00D23882"/>
    <w:rsid w:val="00D2388D"/>
    <w:rsid w:val="00D238B4"/>
    <w:rsid w:val="00D238BD"/>
    <w:rsid w:val="00D25201"/>
    <w:rsid w:val="00D254AF"/>
    <w:rsid w:val="00D255B0"/>
    <w:rsid w:val="00D26132"/>
    <w:rsid w:val="00D267D4"/>
    <w:rsid w:val="00D27B89"/>
    <w:rsid w:val="00D30160"/>
    <w:rsid w:val="00D30BEC"/>
    <w:rsid w:val="00D32DB2"/>
    <w:rsid w:val="00D33061"/>
    <w:rsid w:val="00D35D1D"/>
    <w:rsid w:val="00D360D7"/>
    <w:rsid w:val="00D370AE"/>
    <w:rsid w:val="00D4063D"/>
    <w:rsid w:val="00D40998"/>
    <w:rsid w:val="00D40F15"/>
    <w:rsid w:val="00D410C4"/>
    <w:rsid w:val="00D41C2B"/>
    <w:rsid w:val="00D4221D"/>
    <w:rsid w:val="00D4432B"/>
    <w:rsid w:val="00D44461"/>
    <w:rsid w:val="00D4583C"/>
    <w:rsid w:val="00D45858"/>
    <w:rsid w:val="00D458BF"/>
    <w:rsid w:val="00D4662C"/>
    <w:rsid w:val="00D46AA4"/>
    <w:rsid w:val="00D475D6"/>
    <w:rsid w:val="00D47D66"/>
    <w:rsid w:val="00D5091B"/>
    <w:rsid w:val="00D50F21"/>
    <w:rsid w:val="00D51493"/>
    <w:rsid w:val="00D517A8"/>
    <w:rsid w:val="00D539A0"/>
    <w:rsid w:val="00D5725A"/>
    <w:rsid w:val="00D577EF"/>
    <w:rsid w:val="00D602AE"/>
    <w:rsid w:val="00D6031C"/>
    <w:rsid w:val="00D60602"/>
    <w:rsid w:val="00D607E9"/>
    <w:rsid w:val="00D620A8"/>
    <w:rsid w:val="00D62A25"/>
    <w:rsid w:val="00D631D5"/>
    <w:rsid w:val="00D63BCB"/>
    <w:rsid w:val="00D65279"/>
    <w:rsid w:val="00D65526"/>
    <w:rsid w:val="00D656D1"/>
    <w:rsid w:val="00D66051"/>
    <w:rsid w:val="00D66D7C"/>
    <w:rsid w:val="00D670BC"/>
    <w:rsid w:val="00D67BB9"/>
    <w:rsid w:val="00D70017"/>
    <w:rsid w:val="00D7068F"/>
    <w:rsid w:val="00D708AB"/>
    <w:rsid w:val="00D70C89"/>
    <w:rsid w:val="00D71248"/>
    <w:rsid w:val="00D71F2D"/>
    <w:rsid w:val="00D72CB6"/>
    <w:rsid w:val="00D737BD"/>
    <w:rsid w:val="00D74462"/>
    <w:rsid w:val="00D74709"/>
    <w:rsid w:val="00D748F3"/>
    <w:rsid w:val="00D751D8"/>
    <w:rsid w:val="00D75E53"/>
    <w:rsid w:val="00D76C68"/>
    <w:rsid w:val="00D76DCB"/>
    <w:rsid w:val="00D7725A"/>
    <w:rsid w:val="00D8016D"/>
    <w:rsid w:val="00D80D0A"/>
    <w:rsid w:val="00D817E2"/>
    <w:rsid w:val="00D838EB"/>
    <w:rsid w:val="00D849C1"/>
    <w:rsid w:val="00D85E36"/>
    <w:rsid w:val="00D865D8"/>
    <w:rsid w:val="00D873D9"/>
    <w:rsid w:val="00D87D94"/>
    <w:rsid w:val="00D905AC"/>
    <w:rsid w:val="00D908AE"/>
    <w:rsid w:val="00D90E74"/>
    <w:rsid w:val="00D918A5"/>
    <w:rsid w:val="00D923F4"/>
    <w:rsid w:val="00D931C5"/>
    <w:rsid w:val="00D94121"/>
    <w:rsid w:val="00D9420B"/>
    <w:rsid w:val="00D94BD6"/>
    <w:rsid w:val="00D94FB5"/>
    <w:rsid w:val="00D9587F"/>
    <w:rsid w:val="00D958A7"/>
    <w:rsid w:val="00D95960"/>
    <w:rsid w:val="00D96289"/>
    <w:rsid w:val="00D9631F"/>
    <w:rsid w:val="00D96F96"/>
    <w:rsid w:val="00D97194"/>
    <w:rsid w:val="00D972AE"/>
    <w:rsid w:val="00DA121E"/>
    <w:rsid w:val="00DA17BC"/>
    <w:rsid w:val="00DA29E1"/>
    <w:rsid w:val="00DA3153"/>
    <w:rsid w:val="00DA3268"/>
    <w:rsid w:val="00DA48FF"/>
    <w:rsid w:val="00DA7000"/>
    <w:rsid w:val="00DA77C7"/>
    <w:rsid w:val="00DB034B"/>
    <w:rsid w:val="00DB2098"/>
    <w:rsid w:val="00DB461E"/>
    <w:rsid w:val="00DB4751"/>
    <w:rsid w:val="00DB5356"/>
    <w:rsid w:val="00DB53B6"/>
    <w:rsid w:val="00DB5675"/>
    <w:rsid w:val="00DB57ED"/>
    <w:rsid w:val="00DB59CE"/>
    <w:rsid w:val="00DB6525"/>
    <w:rsid w:val="00DB6C94"/>
    <w:rsid w:val="00DB6E9F"/>
    <w:rsid w:val="00DB7279"/>
    <w:rsid w:val="00DB7B6B"/>
    <w:rsid w:val="00DC06C3"/>
    <w:rsid w:val="00DC082C"/>
    <w:rsid w:val="00DC0950"/>
    <w:rsid w:val="00DC18C5"/>
    <w:rsid w:val="00DC23DB"/>
    <w:rsid w:val="00DC2E2C"/>
    <w:rsid w:val="00DC3AF9"/>
    <w:rsid w:val="00DC416E"/>
    <w:rsid w:val="00DC5ADF"/>
    <w:rsid w:val="00DC5CA8"/>
    <w:rsid w:val="00DC5F3B"/>
    <w:rsid w:val="00DC6111"/>
    <w:rsid w:val="00DC63F1"/>
    <w:rsid w:val="00DC7138"/>
    <w:rsid w:val="00DD05B9"/>
    <w:rsid w:val="00DD0F69"/>
    <w:rsid w:val="00DD179B"/>
    <w:rsid w:val="00DD18AC"/>
    <w:rsid w:val="00DD1C69"/>
    <w:rsid w:val="00DD24A9"/>
    <w:rsid w:val="00DD26A9"/>
    <w:rsid w:val="00DD2996"/>
    <w:rsid w:val="00DD2B27"/>
    <w:rsid w:val="00DD2DE6"/>
    <w:rsid w:val="00DD2F2A"/>
    <w:rsid w:val="00DD34C2"/>
    <w:rsid w:val="00DD35C4"/>
    <w:rsid w:val="00DD3F86"/>
    <w:rsid w:val="00DD4406"/>
    <w:rsid w:val="00DD4DF4"/>
    <w:rsid w:val="00DD52E7"/>
    <w:rsid w:val="00DD57EA"/>
    <w:rsid w:val="00DD7094"/>
    <w:rsid w:val="00DE0282"/>
    <w:rsid w:val="00DE1047"/>
    <w:rsid w:val="00DE10A5"/>
    <w:rsid w:val="00DE1392"/>
    <w:rsid w:val="00DE1FC6"/>
    <w:rsid w:val="00DE2A8C"/>
    <w:rsid w:val="00DE32B4"/>
    <w:rsid w:val="00DE68F1"/>
    <w:rsid w:val="00DE7473"/>
    <w:rsid w:val="00DE7E1F"/>
    <w:rsid w:val="00DF00D8"/>
    <w:rsid w:val="00DF10BA"/>
    <w:rsid w:val="00DF2365"/>
    <w:rsid w:val="00DF2880"/>
    <w:rsid w:val="00DF37D3"/>
    <w:rsid w:val="00DF4C79"/>
    <w:rsid w:val="00DF4E7C"/>
    <w:rsid w:val="00DF5145"/>
    <w:rsid w:val="00DF5B1B"/>
    <w:rsid w:val="00DF5DA7"/>
    <w:rsid w:val="00DF6C58"/>
    <w:rsid w:val="00DF7CAF"/>
    <w:rsid w:val="00DF7FCD"/>
    <w:rsid w:val="00E024C7"/>
    <w:rsid w:val="00E0343E"/>
    <w:rsid w:val="00E048E9"/>
    <w:rsid w:val="00E060D6"/>
    <w:rsid w:val="00E07F1F"/>
    <w:rsid w:val="00E10D38"/>
    <w:rsid w:val="00E11397"/>
    <w:rsid w:val="00E1167C"/>
    <w:rsid w:val="00E11978"/>
    <w:rsid w:val="00E12D89"/>
    <w:rsid w:val="00E16153"/>
    <w:rsid w:val="00E20045"/>
    <w:rsid w:val="00E210F0"/>
    <w:rsid w:val="00E21C42"/>
    <w:rsid w:val="00E2258D"/>
    <w:rsid w:val="00E2371A"/>
    <w:rsid w:val="00E2469C"/>
    <w:rsid w:val="00E25EE8"/>
    <w:rsid w:val="00E26519"/>
    <w:rsid w:val="00E2701F"/>
    <w:rsid w:val="00E27320"/>
    <w:rsid w:val="00E3008E"/>
    <w:rsid w:val="00E30201"/>
    <w:rsid w:val="00E306B7"/>
    <w:rsid w:val="00E31C88"/>
    <w:rsid w:val="00E3264D"/>
    <w:rsid w:val="00E3368D"/>
    <w:rsid w:val="00E35D2C"/>
    <w:rsid w:val="00E3673C"/>
    <w:rsid w:val="00E36E3B"/>
    <w:rsid w:val="00E37A87"/>
    <w:rsid w:val="00E434A6"/>
    <w:rsid w:val="00E43551"/>
    <w:rsid w:val="00E43881"/>
    <w:rsid w:val="00E43AD8"/>
    <w:rsid w:val="00E43FB9"/>
    <w:rsid w:val="00E45305"/>
    <w:rsid w:val="00E46B1E"/>
    <w:rsid w:val="00E46BA0"/>
    <w:rsid w:val="00E47ED4"/>
    <w:rsid w:val="00E50792"/>
    <w:rsid w:val="00E5197A"/>
    <w:rsid w:val="00E51CFF"/>
    <w:rsid w:val="00E5262C"/>
    <w:rsid w:val="00E53AB7"/>
    <w:rsid w:val="00E53BED"/>
    <w:rsid w:val="00E5628A"/>
    <w:rsid w:val="00E569B9"/>
    <w:rsid w:val="00E57A2B"/>
    <w:rsid w:val="00E603C8"/>
    <w:rsid w:val="00E60934"/>
    <w:rsid w:val="00E6118D"/>
    <w:rsid w:val="00E61B1E"/>
    <w:rsid w:val="00E62127"/>
    <w:rsid w:val="00E6374B"/>
    <w:rsid w:val="00E666FB"/>
    <w:rsid w:val="00E66809"/>
    <w:rsid w:val="00E67335"/>
    <w:rsid w:val="00E67E9C"/>
    <w:rsid w:val="00E7198E"/>
    <w:rsid w:val="00E71D14"/>
    <w:rsid w:val="00E72CDA"/>
    <w:rsid w:val="00E72FBA"/>
    <w:rsid w:val="00E7388C"/>
    <w:rsid w:val="00E73B7B"/>
    <w:rsid w:val="00E746E1"/>
    <w:rsid w:val="00E74791"/>
    <w:rsid w:val="00E75A91"/>
    <w:rsid w:val="00E75F5F"/>
    <w:rsid w:val="00E76A60"/>
    <w:rsid w:val="00E77456"/>
    <w:rsid w:val="00E776C2"/>
    <w:rsid w:val="00E77ACF"/>
    <w:rsid w:val="00E77EA7"/>
    <w:rsid w:val="00E80433"/>
    <w:rsid w:val="00E8292C"/>
    <w:rsid w:val="00E82CDF"/>
    <w:rsid w:val="00E82CE7"/>
    <w:rsid w:val="00E832E6"/>
    <w:rsid w:val="00E83EAE"/>
    <w:rsid w:val="00E848AB"/>
    <w:rsid w:val="00E84C03"/>
    <w:rsid w:val="00E856A2"/>
    <w:rsid w:val="00E85D8A"/>
    <w:rsid w:val="00E8608B"/>
    <w:rsid w:val="00E862DB"/>
    <w:rsid w:val="00E8693A"/>
    <w:rsid w:val="00E86B02"/>
    <w:rsid w:val="00E86F1E"/>
    <w:rsid w:val="00E87360"/>
    <w:rsid w:val="00E87F58"/>
    <w:rsid w:val="00E905AA"/>
    <w:rsid w:val="00E909DF"/>
    <w:rsid w:val="00E91129"/>
    <w:rsid w:val="00E91AD2"/>
    <w:rsid w:val="00E930BE"/>
    <w:rsid w:val="00E93118"/>
    <w:rsid w:val="00E93509"/>
    <w:rsid w:val="00E9411C"/>
    <w:rsid w:val="00E9447B"/>
    <w:rsid w:val="00E9492D"/>
    <w:rsid w:val="00E95AAA"/>
    <w:rsid w:val="00E96068"/>
    <w:rsid w:val="00E96F3D"/>
    <w:rsid w:val="00EA155F"/>
    <w:rsid w:val="00EA1643"/>
    <w:rsid w:val="00EA1AFE"/>
    <w:rsid w:val="00EA2E08"/>
    <w:rsid w:val="00EA2FBA"/>
    <w:rsid w:val="00EA30CE"/>
    <w:rsid w:val="00EA3143"/>
    <w:rsid w:val="00EA3C2F"/>
    <w:rsid w:val="00EA3CB9"/>
    <w:rsid w:val="00EA421A"/>
    <w:rsid w:val="00EA64E8"/>
    <w:rsid w:val="00EA7122"/>
    <w:rsid w:val="00EA775F"/>
    <w:rsid w:val="00EA7B68"/>
    <w:rsid w:val="00EB04F6"/>
    <w:rsid w:val="00EB0AE6"/>
    <w:rsid w:val="00EB0CB8"/>
    <w:rsid w:val="00EB0DE4"/>
    <w:rsid w:val="00EB22F9"/>
    <w:rsid w:val="00EB2636"/>
    <w:rsid w:val="00EB2AA8"/>
    <w:rsid w:val="00EB2FDE"/>
    <w:rsid w:val="00EB3DBE"/>
    <w:rsid w:val="00EB5389"/>
    <w:rsid w:val="00EB5DDE"/>
    <w:rsid w:val="00EB6D9B"/>
    <w:rsid w:val="00EB6FAD"/>
    <w:rsid w:val="00EC057B"/>
    <w:rsid w:val="00EC0A64"/>
    <w:rsid w:val="00EC14E9"/>
    <w:rsid w:val="00EC1BDE"/>
    <w:rsid w:val="00EC308F"/>
    <w:rsid w:val="00EC3825"/>
    <w:rsid w:val="00EC49AD"/>
    <w:rsid w:val="00EC509B"/>
    <w:rsid w:val="00EC52C7"/>
    <w:rsid w:val="00EC577E"/>
    <w:rsid w:val="00EC5B90"/>
    <w:rsid w:val="00EC629D"/>
    <w:rsid w:val="00EC6507"/>
    <w:rsid w:val="00EC6BC1"/>
    <w:rsid w:val="00ED0A61"/>
    <w:rsid w:val="00ED0E2A"/>
    <w:rsid w:val="00ED1CE6"/>
    <w:rsid w:val="00ED2359"/>
    <w:rsid w:val="00ED27C2"/>
    <w:rsid w:val="00ED27F0"/>
    <w:rsid w:val="00ED298E"/>
    <w:rsid w:val="00ED72B7"/>
    <w:rsid w:val="00ED7794"/>
    <w:rsid w:val="00ED7D37"/>
    <w:rsid w:val="00EE0BDA"/>
    <w:rsid w:val="00EE0C0C"/>
    <w:rsid w:val="00EE13BC"/>
    <w:rsid w:val="00EE1B58"/>
    <w:rsid w:val="00EE1EF0"/>
    <w:rsid w:val="00EE2046"/>
    <w:rsid w:val="00EE322C"/>
    <w:rsid w:val="00EE50B7"/>
    <w:rsid w:val="00EE5168"/>
    <w:rsid w:val="00EE5367"/>
    <w:rsid w:val="00EE63C9"/>
    <w:rsid w:val="00EE6F4F"/>
    <w:rsid w:val="00EE75C6"/>
    <w:rsid w:val="00EF104B"/>
    <w:rsid w:val="00EF129B"/>
    <w:rsid w:val="00EF1387"/>
    <w:rsid w:val="00EF15B6"/>
    <w:rsid w:val="00EF1BFD"/>
    <w:rsid w:val="00EF2587"/>
    <w:rsid w:val="00EF2C8F"/>
    <w:rsid w:val="00EF39C5"/>
    <w:rsid w:val="00EF3D44"/>
    <w:rsid w:val="00EF42DB"/>
    <w:rsid w:val="00EF542C"/>
    <w:rsid w:val="00EF58AB"/>
    <w:rsid w:val="00EF6D55"/>
    <w:rsid w:val="00EF700B"/>
    <w:rsid w:val="00EF7EA4"/>
    <w:rsid w:val="00F00112"/>
    <w:rsid w:val="00F006EB"/>
    <w:rsid w:val="00F00A86"/>
    <w:rsid w:val="00F00CBE"/>
    <w:rsid w:val="00F011AA"/>
    <w:rsid w:val="00F0309B"/>
    <w:rsid w:val="00F04DD2"/>
    <w:rsid w:val="00F04EF7"/>
    <w:rsid w:val="00F05140"/>
    <w:rsid w:val="00F07424"/>
    <w:rsid w:val="00F07BC9"/>
    <w:rsid w:val="00F07BF4"/>
    <w:rsid w:val="00F07D54"/>
    <w:rsid w:val="00F10619"/>
    <w:rsid w:val="00F11AFF"/>
    <w:rsid w:val="00F12920"/>
    <w:rsid w:val="00F13B23"/>
    <w:rsid w:val="00F143DA"/>
    <w:rsid w:val="00F147FF"/>
    <w:rsid w:val="00F151B3"/>
    <w:rsid w:val="00F15946"/>
    <w:rsid w:val="00F15A28"/>
    <w:rsid w:val="00F1712C"/>
    <w:rsid w:val="00F17693"/>
    <w:rsid w:val="00F1776B"/>
    <w:rsid w:val="00F2109A"/>
    <w:rsid w:val="00F215F5"/>
    <w:rsid w:val="00F218C4"/>
    <w:rsid w:val="00F21CA2"/>
    <w:rsid w:val="00F2264A"/>
    <w:rsid w:val="00F22BF0"/>
    <w:rsid w:val="00F23073"/>
    <w:rsid w:val="00F2366D"/>
    <w:rsid w:val="00F23F8A"/>
    <w:rsid w:val="00F24C45"/>
    <w:rsid w:val="00F26EF9"/>
    <w:rsid w:val="00F27B5B"/>
    <w:rsid w:val="00F30379"/>
    <w:rsid w:val="00F30F5F"/>
    <w:rsid w:val="00F31DD3"/>
    <w:rsid w:val="00F329CE"/>
    <w:rsid w:val="00F36B77"/>
    <w:rsid w:val="00F3783B"/>
    <w:rsid w:val="00F37C9B"/>
    <w:rsid w:val="00F406FF"/>
    <w:rsid w:val="00F40AA1"/>
    <w:rsid w:val="00F40B89"/>
    <w:rsid w:val="00F430B6"/>
    <w:rsid w:val="00F43B1B"/>
    <w:rsid w:val="00F43BDC"/>
    <w:rsid w:val="00F442E2"/>
    <w:rsid w:val="00F45070"/>
    <w:rsid w:val="00F45E11"/>
    <w:rsid w:val="00F4651A"/>
    <w:rsid w:val="00F46B0F"/>
    <w:rsid w:val="00F46BAA"/>
    <w:rsid w:val="00F509F4"/>
    <w:rsid w:val="00F50D7B"/>
    <w:rsid w:val="00F51200"/>
    <w:rsid w:val="00F512AA"/>
    <w:rsid w:val="00F517E8"/>
    <w:rsid w:val="00F51D43"/>
    <w:rsid w:val="00F5221E"/>
    <w:rsid w:val="00F527A8"/>
    <w:rsid w:val="00F528D7"/>
    <w:rsid w:val="00F54474"/>
    <w:rsid w:val="00F54F1C"/>
    <w:rsid w:val="00F5524A"/>
    <w:rsid w:val="00F56B03"/>
    <w:rsid w:val="00F576FE"/>
    <w:rsid w:val="00F60565"/>
    <w:rsid w:val="00F60730"/>
    <w:rsid w:val="00F61FA8"/>
    <w:rsid w:val="00F628CC"/>
    <w:rsid w:val="00F63100"/>
    <w:rsid w:val="00F64069"/>
    <w:rsid w:val="00F64089"/>
    <w:rsid w:val="00F6412F"/>
    <w:rsid w:val="00F645EB"/>
    <w:rsid w:val="00F646B8"/>
    <w:rsid w:val="00F655BF"/>
    <w:rsid w:val="00F6565F"/>
    <w:rsid w:val="00F66380"/>
    <w:rsid w:val="00F66442"/>
    <w:rsid w:val="00F66460"/>
    <w:rsid w:val="00F67264"/>
    <w:rsid w:val="00F67C64"/>
    <w:rsid w:val="00F67FBD"/>
    <w:rsid w:val="00F70383"/>
    <w:rsid w:val="00F70440"/>
    <w:rsid w:val="00F70B15"/>
    <w:rsid w:val="00F7177E"/>
    <w:rsid w:val="00F718E5"/>
    <w:rsid w:val="00F724AA"/>
    <w:rsid w:val="00F734F5"/>
    <w:rsid w:val="00F755AA"/>
    <w:rsid w:val="00F759DA"/>
    <w:rsid w:val="00F767E1"/>
    <w:rsid w:val="00F76EBA"/>
    <w:rsid w:val="00F7768C"/>
    <w:rsid w:val="00F8082E"/>
    <w:rsid w:val="00F811E1"/>
    <w:rsid w:val="00F815B8"/>
    <w:rsid w:val="00F819F1"/>
    <w:rsid w:val="00F819F6"/>
    <w:rsid w:val="00F81BE3"/>
    <w:rsid w:val="00F83944"/>
    <w:rsid w:val="00F8396A"/>
    <w:rsid w:val="00F8438E"/>
    <w:rsid w:val="00F84E7A"/>
    <w:rsid w:val="00F853B1"/>
    <w:rsid w:val="00F85F6F"/>
    <w:rsid w:val="00F864D5"/>
    <w:rsid w:val="00F86D6E"/>
    <w:rsid w:val="00F87131"/>
    <w:rsid w:val="00F8727F"/>
    <w:rsid w:val="00F876AA"/>
    <w:rsid w:val="00F9119F"/>
    <w:rsid w:val="00F917A5"/>
    <w:rsid w:val="00F91C67"/>
    <w:rsid w:val="00F922E5"/>
    <w:rsid w:val="00F9331A"/>
    <w:rsid w:val="00F953BB"/>
    <w:rsid w:val="00F955FC"/>
    <w:rsid w:val="00F96385"/>
    <w:rsid w:val="00F9663D"/>
    <w:rsid w:val="00F97C1A"/>
    <w:rsid w:val="00F97D63"/>
    <w:rsid w:val="00F97FF6"/>
    <w:rsid w:val="00FA048F"/>
    <w:rsid w:val="00FA0A3E"/>
    <w:rsid w:val="00FA0F3C"/>
    <w:rsid w:val="00FA317A"/>
    <w:rsid w:val="00FA5B3D"/>
    <w:rsid w:val="00FA5EBD"/>
    <w:rsid w:val="00FA6190"/>
    <w:rsid w:val="00FA625E"/>
    <w:rsid w:val="00FB037F"/>
    <w:rsid w:val="00FB041D"/>
    <w:rsid w:val="00FB04EB"/>
    <w:rsid w:val="00FB1ACB"/>
    <w:rsid w:val="00FB215C"/>
    <w:rsid w:val="00FB21D1"/>
    <w:rsid w:val="00FB2425"/>
    <w:rsid w:val="00FB256A"/>
    <w:rsid w:val="00FB31B7"/>
    <w:rsid w:val="00FB3BB3"/>
    <w:rsid w:val="00FB3CC5"/>
    <w:rsid w:val="00FB4099"/>
    <w:rsid w:val="00FB4873"/>
    <w:rsid w:val="00FB4953"/>
    <w:rsid w:val="00FB4C34"/>
    <w:rsid w:val="00FB4CCD"/>
    <w:rsid w:val="00FB636E"/>
    <w:rsid w:val="00FB6C46"/>
    <w:rsid w:val="00FB71B4"/>
    <w:rsid w:val="00FB7AB9"/>
    <w:rsid w:val="00FB7DF9"/>
    <w:rsid w:val="00FC023E"/>
    <w:rsid w:val="00FC17C7"/>
    <w:rsid w:val="00FC25AD"/>
    <w:rsid w:val="00FC2B4D"/>
    <w:rsid w:val="00FC3F36"/>
    <w:rsid w:val="00FC426B"/>
    <w:rsid w:val="00FC555A"/>
    <w:rsid w:val="00FD0327"/>
    <w:rsid w:val="00FD1022"/>
    <w:rsid w:val="00FD15B9"/>
    <w:rsid w:val="00FD1A35"/>
    <w:rsid w:val="00FD2280"/>
    <w:rsid w:val="00FD26FA"/>
    <w:rsid w:val="00FD2CA6"/>
    <w:rsid w:val="00FD31CF"/>
    <w:rsid w:val="00FD33C5"/>
    <w:rsid w:val="00FD45BD"/>
    <w:rsid w:val="00FD4BF4"/>
    <w:rsid w:val="00FD6472"/>
    <w:rsid w:val="00FD7F78"/>
    <w:rsid w:val="00FD7F9E"/>
    <w:rsid w:val="00FE0BAD"/>
    <w:rsid w:val="00FE1854"/>
    <w:rsid w:val="00FE189E"/>
    <w:rsid w:val="00FE1D02"/>
    <w:rsid w:val="00FE4AD0"/>
    <w:rsid w:val="00FE5868"/>
    <w:rsid w:val="00FE6CCF"/>
    <w:rsid w:val="00FE79DF"/>
    <w:rsid w:val="00FF04B6"/>
    <w:rsid w:val="00FF0AE4"/>
    <w:rsid w:val="00FF0D9E"/>
    <w:rsid w:val="00FF10DB"/>
    <w:rsid w:val="00FF3E9E"/>
    <w:rsid w:val="00FF4062"/>
    <w:rsid w:val="00FF47EE"/>
    <w:rsid w:val="00FF4F41"/>
    <w:rsid w:val="00FF5008"/>
    <w:rsid w:val="00FF5918"/>
    <w:rsid w:val="00FF5A34"/>
    <w:rsid w:val="00FF60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4409133B"/>
  <w15:docId w15:val="{C6D99647-837F-4E78-8FB1-6AB48C50B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zh-CN" w:bidi="ar-SA"/>
      </w:rPr>
    </w:rPrDefault>
    <w:pPrDefault>
      <w:pPr>
        <w:spacing w:line="270" w:lineRule="atLeast"/>
        <w:jc w:val="both"/>
      </w:pPr>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lsdException w:name="toc 3" w:locked="1" w:semiHidden="1" w:uiPriority="39" w:unhideWhenUsed="1" w:qFormat="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0484"/>
    <w:rPr>
      <w:rFonts w:ascii="Cambria" w:hAnsi="Cambria"/>
      <w:szCs w:val="20"/>
      <w:lang w:val="en-GB" w:eastAsia="da-DK"/>
    </w:rPr>
  </w:style>
  <w:style w:type="paragraph" w:styleId="Heading1">
    <w:name w:val="heading 1"/>
    <w:basedOn w:val="Normal"/>
    <w:next w:val="BodyText"/>
    <w:link w:val="Heading1Char"/>
    <w:uiPriority w:val="99"/>
    <w:qFormat/>
    <w:rsid w:val="00903E81"/>
    <w:pPr>
      <w:keepNext/>
      <w:keepLines/>
      <w:pageBreakBefore/>
      <w:numPr>
        <w:numId w:val="11"/>
      </w:numPr>
      <w:tabs>
        <w:tab w:val="num" w:pos="418"/>
        <w:tab w:val="left" w:pos="562"/>
        <w:tab w:val="left" w:pos="706"/>
      </w:tabs>
      <w:suppressAutoHyphens/>
      <w:spacing w:before="2680" w:after="130" w:line="320" w:lineRule="exact"/>
      <w:outlineLvl w:val="0"/>
    </w:pPr>
    <w:rPr>
      <w:rFonts w:cs="Arial"/>
      <w:b/>
      <w:sz w:val="32"/>
    </w:rPr>
  </w:style>
  <w:style w:type="paragraph" w:styleId="Heading2">
    <w:name w:val="heading 2"/>
    <w:basedOn w:val="Heading1"/>
    <w:next w:val="BodyText"/>
    <w:link w:val="Heading2Char"/>
    <w:uiPriority w:val="99"/>
    <w:qFormat/>
    <w:rsid w:val="002E4BD0"/>
    <w:pPr>
      <w:pageBreakBefore w:val="0"/>
      <w:numPr>
        <w:ilvl w:val="1"/>
      </w:numPr>
      <w:tabs>
        <w:tab w:val="clear" w:pos="706"/>
        <w:tab w:val="num" w:pos="1492"/>
      </w:tabs>
      <w:spacing w:before="180" w:after="120" w:line="270" w:lineRule="exact"/>
      <w:outlineLvl w:val="1"/>
    </w:pPr>
    <w:rPr>
      <w:rFonts w:asciiTheme="majorHAnsi" w:hAnsiTheme="majorHAnsi" w:cs="cambria heading"/>
      <w:sz w:val="24"/>
      <w:szCs w:val="22"/>
    </w:rPr>
  </w:style>
  <w:style w:type="paragraph" w:styleId="Heading3">
    <w:name w:val="heading 3"/>
    <w:basedOn w:val="Heading2"/>
    <w:next w:val="BodyText"/>
    <w:link w:val="Heading3Char"/>
    <w:uiPriority w:val="99"/>
    <w:qFormat/>
    <w:rsid w:val="00F8727F"/>
    <w:pPr>
      <w:numPr>
        <w:ilvl w:val="2"/>
      </w:numPr>
      <w:spacing w:after="60"/>
      <w:outlineLvl w:val="2"/>
    </w:pPr>
    <w:rPr>
      <w:sz w:val="22"/>
    </w:rPr>
  </w:style>
  <w:style w:type="paragraph" w:styleId="Heading4">
    <w:name w:val="heading 4"/>
    <w:aliases w:val="Heading 4 Char1 Char,Heading 4 Char Char Char"/>
    <w:basedOn w:val="Normal"/>
    <w:next w:val="BodyText"/>
    <w:link w:val="Heading4Char"/>
    <w:uiPriority w:val="99"/>
    <w:qFormat/>
    <w:rsid w:val="005C3F61"/>
    <w:pPr>
      <w:keepNext/>
      <w:keepLines/>
      <w:outlineLvl w:val="3"/>
    </w:pPr>
    <w:rPr>
      <w:rFonts w:asciiTheme="majorHAnsi" w:hAnsiTheme="majorHAnsi"/>
      <w:b/>
    </w:rPr>
  </w:style>
  <w:style w:type="paragraph" w:styleId="Heading5">
    <w:name w:val="heading 5"/>
    <w:aliases w:val="Heading 5 Char1"/>
    <w:basedOn w:val="Normal"/>
    <w:next w:val="Normal"/>
    <w:link w:val="Heading5Char"/>
    <w:uiPriority w:val="99"/>
    <w:qFormat/>
    <w:pPr>
      <w:keepNext/>
      <w:spacing w:before="240" w:after="60"/>
      <w:outlineLvl w:val="4"/>
    </w:pPr>
    <w:rPr>
      <w:rFonts w:ascii="Arial" w:hAnsi="Arial"/>
      <w:b/>
      <w:sz w:val="20"/>
    </w:rPr>
  </w:style>
  <w:style w:type="paragraph" w:styleId="Heading6">
    <w:name w:val="heading 6"/>
    <w:basedOn w:val="Normal"/>
    <w:next w:val="Normal"/>
    <w:link w:val="Heading6Char"/>
    <w:uiPriority w:val="99"/>
    <w:qFormat/>
    <w:pPr>
      <w:numPr>
        <w:ilvl w:val="5"/>
        <w:numId w:val="5"/>
      </w:numPr>
      <w:spacing w:before="240" w:after="60"/>
      <w:outlineLvl w:val="5"/>
    </w:pPr>
    <w:rPr>
      <w:rFonts w:ascii="Arial" w:hAnsi="Arial"/>
      <w:i/>
    </w:rPr>
  </w:style>
  <w:style w:type="paragraph" w:styleId="Heading7">
    <w:name w:val="heading 7"/>
    <w:basedOn w:val="Normal"/>
    <w:next w:val="BodyText"/>
    <w:link w:val="Heading7Char"/>
    <w:uiPriority w:val="99"/>
    <w:qFormat/>
    <w:pPr>
      <w:keepNext/>
      <w:keepLines/>
      <w:pageBreakBefore/>
      <w:suppressAutoHyphens/>
      <w:spacing w:after="130" w:line="320" w:lineRule="exact"/>
      <w:outlineLvl w:val="6"/>
    </w:pPr>
    <w:rPr>
      <w:rFonts w:ascii="Arial" w:hAnsi="Arial"/>
      <w:b/>
      <w:sz w:val="32"/>
      <w:szCs w:val="32"/>
    </w:rPr>
  </w:style>
  <w:style w:type="paragraph" w:styleId="Heading8">
    <w:name w:val="heading 8"/>
    <w:basedOn w:val="Normal"/>
    <w:next w:val="Normal"/>
    <w:link w:val="Heading8Char"/>
    <w:uiPriority w:val="99"/>
    <w:qFormat/>
    <w:pPr>
      <w:numPr>
        <w:ilvl w:val="7"/>
        <w:numId w:val="5"/>
      </w:numPr>
      <w:spacing w:before="240" w:after="60"/>
      <w:outlineLvl w:val="7"/>
    </w:pPr>
    <w:rPr>
      <w:rFonts w:ascii="Arial" w:hAnsi="Arial"/>
      <w:i/>
    </w:rPr>
  </w:style>
  <w:style w:type="paragraph" w:styleId="Heading9">
    <w:name w:val="heading 9"/>
    <w:basedOn w:val="Normal"/>
    <w:next w:val="Normal"/>
    <w:link w:val="Heading9Char"/>
    <w:uiPriority w:val="99"/>
    <w:qFormat/>
    <w:pPr>
      <w:numPr>
        <w:ilvl w:val="8"/>
        <w:numId w:val="5"/>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03E81"/>
    <w:rPr>
      <w:rFonts w:ascii="Cambria" w:hAnsi="Cambria" w:cs="Arial"/>
      <w:b/>
      <w:sz w:val="32"/>
      <w:szCs w:val="20"/>
      <w:lang w:val="en-GB" w:eastAsia="da-DK"/>
    </w:rPr>
  </w:style>
  <w:style w:type="character" w:customStyle="1" w:styleId="Heading2Char">
    <w:name w:val="Heading 2 Char"/>
    <w:basedOn w:val="DefaultParagraphFont"/>
    <w:link w:val="Heading2"/>
    <w:uiPriority w:val="99"/>
    <w:locked/>
    <w:rsid w:val="002E4BD0"/>
    <w:rPr>
      <w:rFonts w:asciiTheme="majorHAnsi" w:hAnsiTheme="majorHAnsi" w:cs="cambria heading"/>
      <w:b/>
      <w:sz w:val="24"/>
      <w:lang w:val="en-GB" w:eastAsia="da-DK"/>
    </w:rPr>
  </w:style>
  <w:style w:type="character" w:customStyle="1" w:styleId="Heading3Char">
    <w:name w:val="Heading 3 Char"/>
    <w:basedOn w:val="DefaultParagraphFont"/>
    <w:link w:val="Heading3"/>
    <w:uiPriority w:val="99"/>
    <w:locked/>
    <w:rsid w:val="00F8727F"/>
    <w:rPr>
      <w:rFonts w:asciiTheme="majorHAnsi" w:hAnsiTheme="majorHAnsi" w:cs="cambria heading"/>
      <w:b/>
      <w:lang w:val="en-GB" w:eastAsia="da-DK"/>
    </w:rPr>
  </w:style>
  <w:style w:type="character" w:customStyle="1" w:styleId="Heading4Char">
    <w:name w:val="Heading 4 Char"/>
    <w:aliases w:val="Heading 4 Char1 Char Char,Heading 4 Char Char Char Char"/>
    <w:basedOn w:val="DefaultParagraphFont"/>
    <w:link w:val="Heading4"/>
    <w:uiPriority w:val="99"/>
    <w:locked/>
    <w:rsid w:val="005C3F61"/>
    <w:rPr>
      <w:rFonts w:asciiTheme="majorHAnsi" w:hAnsiTheme="majorHAnsi"/>
      <w:b/>
      <w:szCs w:val="20"/>
      <w:lang w:val="en-GB" w:eastAsia="da-DK"/>
    </w:rPr>
  </w:style>
  <w:style w:type="character" w:customStyle="1" w:styleId="Heading5Char">
    <w:name w:val="Heading 5 Char"/>
    <w:aliases w:val="Heading 5 Char1 Char"/>
    <w:basedOn w:val="Heading4Char1"/>
    <w:link w:val="Heading5"/>
    <w:uiPriority w:val="99"/>
    <w:locked/>
    <w:rPr>
      <w:rFonts w:cs="Times New Roman"/>
      <w:b/>
      <w:color w:val="FF0000"/>
      <w:sz w:val="22"/>
      <w:lang w:val="en-US" w:eastAsia="da-DK" w:bidi="ar-SA"/>
    </w:rPr>
  </w:style>
  <w:style w:type="character" w:customStyle="1" w:styleId="Heading6Char">
    <w:name w:val="Heading 6 Char"/>
    <w:basedOn w:val="DefaultParagraphFont"/>
    <w:link w:val="Heading6"/>
    <w:uiPriority w:val="99"/>
    <w:locked/>
    <w:rPr>
      <w:rFonts w:ascii="Arial" w:hAnsi="Arial"/>
      <w:i/>
      <w:szCs w:val="20"/>
      <w:lang w:val="en-GB" w:eastAsia="da-DK"/>
    </w:rPr>
  </w:style>
  <w:style w:type="character" w:customStyle="1" w:styleId="Heading7Char">
    <w:name w:val="Heading 7 Char"/>
    <w:basedOn w:val="DefaultParagraphFont"/>
    <w:link w:val="Heading7"/>
    <w:uiPriority w:val="99"/>
    <w:semiHidden/>
    <w:locked/>
    <w:rPr>
      <w:rFonts w:ascii="Calibri" w:eastAsia="SimSun" w:hAnsi="Calibri" w:cs="Arial"/>
      <w:sz w:val="24"/>
      <w:szCs w:val="24"/>
      <w:lang w:val="en-GB" w:eastAsia="da-DK"/>
    </w:rPr>
  </w:style>
  <w:style w:type="character" w:customStyle="1" w:styleId="Heading8Char">
    <w:name w:val="Heading 8 Char"/>
    <w:basedOn w:val="DefaultParagraphFont"/>
    <w:link w:val="Heading8"/>
    <w:uiPriority w:val="99"/>
    <w:locked/>
    <w:rPr>
      <w:rFonts w:ascii="Arial" w:hAnsi="Arial"/>
      <w:i/>
      <w:szCs w:val="20"/>
      <w:lang w:val="en-GB" w:eastAsia="da-DK"/>
    </w:rPr>
  </w:style>
  <w:style w:type="character" w:customStyle="1" w:styleId="Heading9Char">
    <w:name w:val="Heading 9 Char"/>
    <w:basedOn w:val="DefaultParagraphFont"/>
    <w:link w:val="Heading9"/>
    <w:uiPriority w:val="99"/>
    <w:locked/>
    <w:rPr>
      <w:rFonts w:ascii="Arial" w:hAnsi="Arial"/>
      <w:i/>
      <w:sz w:val="18"/>
      <w:szCs w:val="20"/>
      <w:lang w:val="en-GB" w:eastAsia="da-DK"/>
    </w:rPr>
  </w:style>
  <w:style w:type="paragraph" w:styleId="Header">
    <w:name w:val="header"/>
    <w:basedOn w:val="HeaderEven"/>
    <w:link w:val="HeaderChar"/>
    <w:uiPriority w:val="99"/>
    <w:rPr>
      <w:rFonts w:ascii="Arial" w:hAnsi="Arial" w:cs="Arial"/>
      <w:sz w:val="16"/>
    </w:rPr>
  </w:style>
  <w:style w:type="character" w:customStyle="1" w:styleId="HeaderChar">
    <w:name w:val="Header Char"/>
    <w:basedOn w:val="DefaultParagraphFont"/>
    <w:link w:val="Header"/>
    <w:uiPriority w:val="99"/>
    <w:locked/>
    <w:rPr>
      <w:rFonts w:cs="Times New Roman"/>
      <w:sz w:val="20"/>
      <w:szCs w:val="20"/>
      <w:lang w:val="en-GB" w:eastAsia="da-DK"/>
    </w:rPr>
  </w:style>
  <w:style w:type="paragraph" w:styleId="BodyText">
    <w:name w:val="Body Text"/>
    <w:aliases w:val="Body Text Char,Body Text Char Char Char Char Char,Body Text Char Char Char Char1,Body Text Char Char1,Body Text Char1 Char Char1,Body Text Char1 Char Char Char Char1,Body Text Char Char Char Char Char Char1,Body Text Char2"/>
    <w:basedOn w:val="Normal"/>
    <w:link w:val="BodyTextChar1"/>
    <w:uiPriority w:val="99"/>
    <w:rsid w:val="00B40484"/>
    <w:pPr>
      <w:suppressAutoHyphens/>
      <w:spacing w:after="270"/>
    </w:pPr>
    <w:rPr>
      <w:szCs w:val="24"/>
    </w:rPr>
  </w:style>
  <w:style w:type="character" w:customStyle="1" w:styleId="BodyTextChar1">
    <w:name w:val="Body Text Char1"/>
    <w:aliases w:val="Body Text Char Char,Body Text Char Char Char Char Char Char,Body Text Char Char Char Char1 Char,Body Text Char Char1 Char,Body Text Char1 Char Char1 Char,Body Text Char1 Char Char Char Char1 Char,Body Text Char2 Char3"/>
    <w:basedOn w:val="DefaultParagraphFont"/>
    <w:link w:val="BodyText"/>
    <w:uiPriority w:val="99"/>
    <w:locked/>
    <w:rsid w:val="00B40484"/>
    <w:rPr>
      <w:rFonts w:ascii="Cambria" w:hAnsi="Cambria"/>
      <w:szCs w:val="24"/>
      <w:lang w:val="en-GB" w:eastAsia="da-DK"/>
    </w:rPr>
  </w:style>
  <w:style w:type="paragraph" w:customStyle="1" w:styleId="BodyMargin">
    <w:name w:val="Body Margin"/>
    <w:basedOn w:val="BodyText"/>
    <w:next w:val="BodyText"/>
    <w:uiPriority w:val="99"/>
    <w:pPr>
      <w:ind w:hanging="2268"/>
    </w:pPr>
  </w:style>
  <w:style w:type="paragraph" w:styleId="Footer">
    <w:name w:val="footer"/>
    <w:basedOn w:val="Normal"/>
    <w:link w:val="FooterChar"/>
    <w:uiPriority w:val="99"/>
    <w:pPr>
      <w:tabs>
        <w:tab w:val="right" w:pos="7371"/>
      </w:tabs>
      <w:ind w:left="-2268" w:right="851"/>
    </w:pPr>
    <w:rPr>
      <w:rFonts w:ascii="Arial" w:hAnsi="Arial" w:cs="Arial"/>
      <w:noProof/>
      <w:sz w:val="12"/>
    </w:rPr>
  </w:style>
  <w:style w:type="character" w:customStyle="1" w:styleId="FooterChar">
    <w:name w:val="Footer Char"/>
    <w:basedOn w:val="DefaultParagraphFont"/>
    <w:link w:val="Footer"/>
    <w:uiPriority w:val="99"/>
    <w:locked/>
    <w:rPr>
      <w:rFonts w:cs="Times New Roman"/>
      <w:sz w:val="20"/>
      <w:szCs w:val="20"/>
      <w:lang w:val="en-GB" w:eastAsia="da-DK"/>
    </w:rPr>
  </w:style>
  <w:style w:type="paragraph" w:customStyle="1" w:styleId="MarginFrame">
    <w:name w:val="Margin Frame"/>
    <w:basedOn w:val="Normal"/>
    <w:uiPriority w:val="99"/>
    <w:pPr>
      <w:keepNext/>
      <w:keepLines/>
      <w:framePr w:w="1985" w:wrap="around" w:vAnchor="text" w:hAnchor="margin" w:x="-2267" w:y="1"/>
    </w:pPr>
  </w:style>
  <w:style w:type="paragraph" w:styleId="TOC1">
    <w:name w:val="toc 1"/>
    <w:basedOn w:val="Normal"/>
    <w:next w:val="Normal"/>
    <w:autoRedefine/>
    <w:uiPriority w:val="39"/>
    <w:qFormat/>
    <w:rsid w:val="008A5989"/>
    <w:pPr>
      <w:spacing w:before="120"/>
      <w:jc w:val="left"/>
    </w:pPr>
    <w:rPr>
      <w:rFonts w:asciiTheme="majorHAnsi" w:hAnsiTheme="majorHAnsi" w:cstheme="minorHAnsi"/>
      <w:b/>
      <w:bCs/>
      <w:iCs/>
      <w:szCs w:val="28"/>
    </w:rPr>
  </w:style>
  <w:style w:type="paragraph" w:customStyle="1" w:styleId="BodyTextNoSpace">
    <w:name w:val="Body Text NoSpace"/>
    <w:basedOn w:val="BodyText"/>
    <w:uiPriority w:val="99"/>
    <w:pPr>
      <w:spacing w:after="0"/>
    </w:pPr>
  </w:style>
  <w:style w:type="paragraph" w:customStyle="1" w:styleId="BodyMarginNoSpace">
    <w:name w:val="Body Margin NoSpace"/>
    <w:basedOn w:val="BodyMargin"/>
    <w:next w:val="BodyTextNoSpace"/>
    <w:uiPriority w:val="99"/>
    <w:pPr>
      <w:spacing w:after="0"/>
    </w:pPr>
  </w:style>
  <w:style w:type="paragraph" w:styleId="TOC2">
    <w:name w:val="toc 2"/>
    <w:basedOn w:val="TOC1"/>
    <w:next w:val="Normal"/>
    <w:uiPriority w:val="39"/>
    <w:rsid w:val="008A5989"/>
    <w:pPr>
      <w:ind w:left="220"/>
    </w:pPr>
    <w:rPr>
      <w:iCs w:val="0"/>
      <w:szCs w:val="26"/>
    </w:rPr>
  </w:style>
  <w:style w:type="paragraph" w:styleId="ListBullet">
    <w:name w:val="List Bullet"/>
    <w:basedOn w:val="BodyText"/>
    <w:uiPriority w:val="99"/>
    <w:pPr>
      <w:tabs>
        <w:tab w:val="left" w:pos="425"/>
      </w:tabs>
      <w:ind w:left="425" w:hanging="425"/>
    </w:pPr>
  </w:style>
  <w:style w:type="paragraph" w:styleId="ListBullet2">
    <w:name w:val="List Bullet 2"/>
    <w:basedOn w:val="ListBullet"/>
    <w:uiPriority w:val="99"/>
    <w:pPr>
      <w:numPr>
        <w:ilvl w:val="1"/>
      </w:numPr>
      <w:tabs>
        <w:tab w:val="clear" w:pos="425"/>
        <w:tab w:val="num" w:pos="851"/>
      </w:tabs>
      <w:ind w:left="851" w:hanging="426"/>
    </w:pPr>
  </w:style>
  <w:style w:type="paragraph" w:styleId="Caption">
    <w:name w:val="caption"/>
    <w:aliases w:val="Caption Char1,Caption Char Char,Caption Char1 Char Char,Caption Char Char1 Char Char,Caption Char4 Char Char Char Char,Caption Char3 Char Char Char Char Char,Caption Char2 Char Char Char Char Char Char,Caption Char Char Char Char Char Char"/>
    <w:basedOn w:val="Normal"/>
    <w:next w:val="BodyText"/>
    <w:uiPriority w:val="99"/>
    <w:qFormat/>
    <w:rsid w:val="00515B58"/>
    <w:pPr>
      <w:spacing w:before="140" w:after="140" w:line="250" w:lineRule="atLeast"/>
      <w:ind w:left="1276" w:hanging="1276"/>
    </w:pPr>
    <w:rPr>
      <w:i/>
      <w:sz w:val="20"/>
    </w:rPr>
  </w:style>
  <w:style w:type="paragraph" w:styleId="ListContinue">
    <w:name w:val="List Continue"/>
    <w:basedOn w:val="BodyText"/>
    <w:uiPriority w:val="99"/>
    <w:pPr>
      <w:ind w:left="425"/>
    </w:pPr>
  </w:style>
  <w:style w:type="paragraph" w:styleId="ListContinue2">
    <w:name w:val="List Continue 2"/>
    <w:basedOn w:val="ListContinue"/>
    <w:uiPriority w:val="99"/>
    <w:pPr>
      <w:ind w:left="851"/>
    </w:pPr>
  </w:style>
  <w:style w:type="paragraph" w:styleId="ListNumber">
    <w:name w:val="List Number"/>
    <w:basedOn w:val="BodyText"/>
    <w:uiPriority w:val="99"/>
    <w:pPr>
      <w:tabs>
        <w:tab w:val="num" w:pos="425"/>
      </w:tabs>
      <w:ind w:left="425" w:hanging="425"/>
    </w:pPr>
  </w:style>
  <w:style w:type="paragraph" w:styleId="ListNumber2">
    <w:name w:val="List Number 2"/>
    <w:basedOn w:val="ListNumber"/>
    <w:uiPriority w:val="99"/>
    <w:pPr>
      <w:numPr>
        <w:ilvl w:val="1"/>
      </w:numPr>
      <w:tabs>
        <w:tab w:val="num" w:pos="425"/>
        <w:tab w:val="num" w:pos="851"/>
      </w:tabs>
      <w:ind w:left="851" w:hanging="426"/>
    </w:pPr>
  </w:style>
  <w:style w:type="paragraph" w:customStyle="1" w:styleId="ListContinueNoSpace">
    <w:name w:val="List Continue NoSpace"/>
    <w:basedOn w:val="ListContinue"/>
    <w:uiPriority w:val="99"/>
    <w:pPr>
      <w:spacing w:after="0"/>
    </w:pPr>
  </w:style>
  <w:style w:type="paragraph" w:customStyle="1" w:styleId="ListContinue2NoSpace">
    <w:name w:val="List Continue 2 NoSpace"/>
    <w:basedOn w:val="ListContinue2"/>
    <w:uiPriority w:val="99"/>
    <w:pPr>
      <w:spacing w:after="0"/>
    </w:pPr>
  </w:style>
  <w:style w:type="paragraph" w:customStyle="1" w:styleId="ListBulletNoSpace">
    <w:name w:val="List Bullet NoSpace"/>
    <w:basedOn w:val="ListBullet"/>
    <w:uiPriority w:val="99"/>
    <w:pPr>
      <w:spacing w:after="0"/>
    </w:pPr>
  </w:style>
  <w:style w:type="paragraph" w:customStyle="1" w:styleId="ListHanging">
    <w:name w:val="List Hanging"/>
    <w:basedOn w:val="BodyText"/>
    <w:uiPriority w:val="99"/>
    <w:pPr>
      <w:ind w:left="1701" w:hanging="1701"/>
    </w:pPr>
  </w:style>
  <w:style w:type="paragraph" w:customStyle="1" w:styleId="ListHangingNoSpace">
    <w:name w:val="List Hanging NoSpace"/>
    <w:basedOn w:val="ListHanging"/>
    <w:uiPriority w:val="99"/>
    <w:pPr>
      <w:spacing w:after="0"/>
    </w:pPr>
  </w:style>
  <w:style w:type="paragraph" w:customStyle="1" w:styleId="Table">
    <w:name w:val="Table"/>
    <w:basedOn w:val="Normal"/>
    <w:link w:val="TableChar"/>
    <w:uiPriority w:val="99"/>
    <w:rsid w:val="00F67C64"/>
    <w:pPr>
      <w:spacing w:before="60" w:after="120" w:line="220" w:lineRule="atLeast"/>
    </w:pPr>
    <w:rPr>
      <w:rFonts w:cs="Arial"/>
    </w:rPr>
  </w:style>
  <w:style w:type="paragraph" w:styleId="TOC3">
    <w:name w:val="toc 3"/>
    <w:basedOn w:val="TOC2"/>
    <w:next w:val="Normal"/>
    <w:autoRedefine/>
    <w:uiPriority w:val="39"/>
    <w:qFormat/>
    <w:rsid w:val="008A5989"/>
    <w:pPr>
      <w:tabs>
        <w:tab w:val="left" w:pos="990"/>
        <w:tab w:val="right" w:leader="dot" w:pos="8297"/>
      </w:tabs>
      <w:spacing w:before="0"/>
      <w:ind w:left="425"/>
    </w:pPr>
    <w:rPr>
      <w:rFonts w:ascii="Cambria" w:hAnsi="Cambria"/>
      <w:b w:val="0"/>
      <w:bCs w:val="0"/>
      <w:szCs w:val="24"/>
    </w:rPr>
  </w:style>
  <w:style w:type="paragraph" w:styleId="Signature">
    <w:name w:val="Signature"/>
    <w:basedOn w:val="BodyText"/>
    <w:link w:val="SignatureChar"/>
    <w:uiPriority w:val="99"/>
    <w:pPr>
      <w:spacing w:after="0" w:line="220" w:lineRule="atLeast"/>
    </w:pPr>
    <w:rPr>
      <w:sz w:val="18"/>
    </w:rPr>
  </w:style>
  <w:style w:type="character" w:customStyle="1" w:styleId="SignatureChar">
    <w:name w:val="Signature Char"/>
    <w:basedOn w:val="DefaultParagraphFont"/>
    <w:link w:val="Signature"/>
    <w:uiPriority w:val="99"/>
    <w:semiHidden/>
    <w:locked/>
    <w:rPr>
      <w:rFonts w:cs="Times New Roman"/>
      <w:sz w:val="20"/>
      <w:szCs w:val="20"/>
      <w:lang w:val="en-GB" w:eastAsia="da-DK"/>
    </w:rPr>
  </w:style>
  <w:style w:type="table" w:styleId="TableGrid6">
    <w:name w:val="Table Grid 6"/>
    <w:basedOn w:val="TableNormal"/>
    <w:uiPriority w:val="99"/>
    <w:semiHidden/>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paragraph" w:customStyle="1" w:styleId="FrontPage1">
    <w:name w:val="FrontPage1"/>
    <w:basedOn w:val="Normal"/>
    <w:next w:val="BodyText"/>
    <w:uiPriority w:val="99"/>
    <w:pPr>
      <w:suppressAutoHyphens/>
      <w:spacing w:after="160" w:line="320" w:lineRule="exact"/>
    </w:pPr>
    <w:rPr>
      <w:rFonts w:ascii="Arial" w:hAnsi="Arial" w:cs="Arial"/>
      <w:sz w:val="28"/>
    </w:rPr>
  </w:style>
  <w:style w:type="paragraph" w:customStyle="1" w:styleId="CowiTitle">
    <w:name w:val="CowiTitle"/>
    <w:basedOn w:val="FrontPage2"/>
    <w:next w:val="BodyText"/>
    <w:uiPriority w:val="99"/>
    <w:semiHidden/>
  </w:style>
  <w:style w:type="paragraph" w:styleId="ListBullet3">
    <w:name w:val="List Bullet 3"/>
    <w:basedOn w:val="ListBullet2"/>
    <w:uiPriority w:val="99"/>
    <w:pPr>
      <w:numPr>
        <w:ilvl w:val="2"/>
      </w:numPr>
      <w:tabs>
        <w:tab w:val="num" w:pos="851"/>
        <w:tab w:val="left" w:pos="1276"/>
      </w:tabs>
      <w:ind w:left="1276" w:hanging="425"/>
    </w:pPr>
  </w:style>
  <w:style w:type="paragraph" w:styleId="ListContinue3">
    <w:name w:val="List Continue 3"/>
    <w:basedOn w:val="ListContinue2"/>
    <w:uiPriority w:val="99"/>
    <w:pPr>
      <w:ind w:left="1276"/>
    </w:pPr>
  </w:style>
  <w:style w:type="paragraph" w:styleId="ListNumber3">
    <w:name w:val="List Number 3"/>
    <w:basedOn w:val="ListNumber2"/>
    <w:uiPriority w:val="99"/>
    <w:pPr>
      <w:numPr>
        <w:ilvl w:val="2"/>
      </w:numPr>
      <w:tabs>
        <w:tab w:val="num" w:pos="425"/>
        <w:tab w:val="left" w:pos="1276"/>
      </w:tabs>
      <w:ind w:left="1276" w:hanging="425"/>
    </w:pPr>
  </w:style>
  <w:style w:type="paragraph" w:customStyle="1" w:styleId="ListBullet2NoSpace">
    <w:name w:val="List Bullet 2 NoSpace"/>
    <w:basedOn w:val="ListBullet2"/>
    <w:uiPriority w:val="99"/>
    <w:pPr>
      <w:spacing w:after="0"/>
      <w:ind w:left="850" w:hanging="425"/>
    </w:pPr>
  </w:style>
  <w:style w:type="paragraph" w:customStyle="1" w:styleId="ListContinue3NoSpace">
    <w:name w:val="List Continue 3 NoSpace"/>
    <w:basedOn w:val="ListContinue3"/>
    <w:uiPriority w:val="99"/>
    <w:pPr>
      <w:spacing w:after="0"/>
    </w:pPr>
  </w:style>
  <w:style w:type="paragraph" w:customStyle="1" w:styleId="ListBullet3NoSpace">
    <w:name w:val="List Bullet 3 NoSpace"/>
    <w:basedOn w:val="ListBullet3"/>
    <w:uiPriority w:val="99"/>
    <w:pPr>
      <w:spacing w:after="0"/>
    </w:pPr>
  </w:style>
  <w:style w:type="paragraph" w:customStyle="1" w:styleId="ListContinue0">
    <w:name w:val="List Continue 0"/>
    <w:basedOn w:val="ListContinue"/>
    <w:uiPriority w:val="99"/>
    <w:pPr>
      <w:ind w:left="0"/>
    </w:pPr>
  </w:style>
  <w:style w:type="paragraph" w:customStyle="1" w:styleId="ListContinue0NoSpace">
    <w:name w:val="List Continue 0 NoSpace"/>
    <w:basedOn w:val="ListContinue0"/>
    <w:uiPriority w:val="99"/>
    <w:pPr>
      <w:spacing w:after="0"/>
    </w:pPr>
  </w:style>
  <w:style w:type="paragraph" w:customStyle="1" w:styleId="CaptionMargin">
    <w:name w:val="Caption Margin"/>
    <w:basedOn w:val="Caption"/>
    <w:next w:val="BodyText"/>
    <w:uiPriority w:val="99"/>
    <w:pPr>
      <w:ind w:left="-992"/>
    </w:pPr>
  </w:style>
  <w:style w:type="paragraph" w:customStyle="1" w:styleId="CowiDate">
    <w:name w:val="CowiDate"/>
    <w:basedOn w:val="FrontPageFrame"/>
    <w:next w:val="FrontPageFrame"/>
    <w:uiPriority w:val="99"/>
    <w:semiHidden/>
    <w:pPr>
      <w:framePr w:wrap="around"/>
    </w:pPr>
  </w:style>
  <w:style w:type="paragraph" w:customStyle="1" w:styleId="CowiAuthor">
    <w:name w:val="CowiAuthor"/>
    <w:basedOn w:val="FrontPageFrame"/>
    <w:next w:val="FrontPageFrame"/>
    <w:uiPriority w:val="99"/>
    <w:semiHidden/>
    <w:pPr>
      <w:framePr w:wrap="around"/>
    </w:pPr>
  </w:style>
  <w:style w:type="paragraph" w:customStyle="1" w:styleId="CowiClient">
    <w:name w:val="CowiClient"/>
    <w:basedOn w:val="FrontPage1"/>
    <w:next w:val="BlockText"/>
    <w:uiPriority w:val="99"/>
    <w:semiHidden/>
  </w:style>
  <w:style w:type="paragraph" w:styleId="TOC7">
    <w:name w:val="toc 7"/>
    <w:basedOn w:val="TOC2"/>
    <w:next w:val="Normal"/>
    <w:uiPriority w:val="99"/>
    <w:semiHidden/>
    <w:pPr>
      <w:spacing w:before="0"/>
      <w:ind w:left="1320"/>
    </w:pPr>
    <w:rPr>
      <w:b w:val="0"/>
      <w:bCs w:val="0"/>
      <w:sz w:val="20"/>
      <w:szCs w:val="24"/>
    </w:rPr>
  </w:style>
  <w:style w:type="paragraph" w:customStyle="1" w:styleId="HeaderFirstLogo">
    <w:name w:val="HeaderFirstLogo"/>
    <w:basedOn w:val="Normal"/>
    <w:next w:val="Normal"/>
    <w:uiPriority w:val="99"/>
    <w:pPr>
      <w:framePr w:w="3799" w:wrap="around" w:vAnchor="page" w:hAnchor="page" w:xAlign="right" w:y="795"/>
    </w:pPr>
  </w:style>
  <w:style w:type="paragraph" w:customStyle="1" w:styleId="HeaderFrame">
    <w:name w:val="HeaderFrame"/>
    <w:basedOn w:val="Normal"/>
    <w:next w:val="Normal"/>
    <w:uiPriority w:val="99"/>
    <w:pPr>
      <w:framePr w:hSpace="284" w:wrap="around" w:vAnchor="text" w:hAnchor="margin" w:xAlign="right" w:y="1"/>
    </w:pPr>
  </w:style>
  <w:style w:type="paragraph" w:customStyle="1" w:styleId="FooterFrame">
    <w:name w:val="FooterFrame"/>
    <w:basedOn w:val="Normal"/>
    <w:next w:val="Normal"/>
    <w:uiPriority w:val="99"/>
    <w:pPr>
      <w:framePr w:hSpace="284" w:wrap="around" w:vAnchor="text" w:hAnchor="margin" w:xAlign="right" w:y="1"/>
    </w:pPr>
    <w:rPr>
      <w:rFonts w:ascii="Arial" w:hAnsi="Arial" w:cs="Arial"/>
      <w:noProof/>
      <w:sz w:val="12"/>
    </w:rPr>
  </w:style>
  <w:style w:type="paragraph" w:customStyle="1" w:styleId="FrontPage2">
    <w:name w:val="FrontPage2"/>
    <w:basedOn w:val="FrontPage1"/>
    <w:next w:val="BodyText"/>
    <w:uiPriority w:val="99"/>
    <w:pPr>
      <w:spacing w:line="400" w:lineRule="exact"/>
    </w:pPr>
    <w:rPr>
      <w:rFonts w:ascii="Arial Black" w:hAnsi="Arial Black"/>
      <w:sz w:val="36"/>
    </w:rPr>
  </w:style>
  <w:style w:type="paragraph" w:customStyle="1" w:styleId="FrontPage3">
    <w:name w:val="FrontPage3"/>
    <w:basedOn w:val="FrontPage1"/>
    <w:next w:val="BlockText"/>
    <w:uiPriority w:val="99"/>
    <w:pPr>
      <w:spacing w:before="320" w:after="0"/>
    </w:pPr>
    <w:rPr>
      <w:sz w:val="20"/>
    </w:rPr>
  </w:style>
  <w:style w:type="paragraph" w:styleId="BlockText">
    <w:name w:val="Block Text"/>
    <w:basedOn w:val="Normal"/>
    <w:uiPriority w:val="99"/>
    <w:pPr>
      <w:spacing w:after="120"/>
      <w:ind w:left="1440" w:right="1440"/>
    </w:pPr>
  </w:style>
  <w:style w:type="paragraph" w:customStyle="1" w:styleId="FrontPageFrame">
    <w:name w:val="FrontPageFrame"/>
    <w:basedOn w:val="Normal"/>
    <w:uiPriority w:val="99"/>
    <w:pPr>
      <w:framePr w:wrap="around" w:hAnchor="margin" w:x="-2267" w:yAlign="bottom"/>
      <w:tabs>
        <w:tab w:val="left" w:pos="1134"/>
      </w:tabs>
      <w:spacing w:line="240" w:lineRule="atLeast"/>
    </w:pPr>
    <w:rPr>
      <w:rFonts w:ascii="Arial" w:hAnsi="Arial" w:cs="Arial"/>
      <w:sz w:val="14"/>
    </w:rPr>
  </w:style>
  <w:style w:type="paragraph" w:customStyle="1" w:styleId="ContentsPage">
    <w:name w:val="ContentsPage"/>
    <w:basedOn w:val="Normal"/>
    <w:next w:val="BodyText"/>
    <w:uiPriority w:val="99"/>
    <w:pPr>
      <w:pageBreakBefore/>
      <w:suppressAutoHyphens/>
      <w:spacing w:before="2680" w:line="320" w:lineRule="exact"/>
    </w:pPr>
    <w:rPr>
      <w:rFonts w:ascii="Arial Black" w:hAnsi="Arial Black"/>
      <w:b/>
      <w:sz w:val="32"/>
    </w:rPr>
  </w:style>
  <w:style w:type="paragraph" w:customStyle="1" w:styleId="AppendixPage">
    <w:name w:val="AppendixPage"/>
    <w:basedOn w:val="ContentsPage"/>
    <w:next w:val="BodyTextNoSpace"/>
    <w:uiPriority w:val="99"/>
    <w:pPr>
      <w:pageBreakBefore w:val="0"/>
      <w:spacing w:before="120" w:after="320"/>
    </w:pPr>
  </w:style>
  <w:style w:type="paragraph" w:customStyle="1" w:styleId="Appendix">
    <w:name w:val="Appendix"/>
    <w:basedOn w:val="Normal"/>
    <w:next w:val="BodyText"/>
    <w:uiPriority w:val="99"/>
    <w:pPr>
      <w:keepNext/>
      <w:keepLines/>
      <w:pageBreakBefore/>
      <w:suppressAutoHyphens/>
      <w:spacing w:after="130" w:line="320" w:lineRule="exact"/>
      <w:outlineLvl w:val="6"/>
    </w:pPr>
    <w:rPr>
      <w:rFonts w:ascii="Arial" w:hAnsi="Arial" w:cs="Arial"/>
      <w:b/>
      <w:sz w:val="32"/>
    </w:rPr>
  </w:style>
  <w:style w:type="paragraph" w:customStyle="1" w:styleId="HeaderFrameEven">
    <w:name w:val="HeaderFrameEven"/>
    <w:basedOn w:val="HeaderFrame"/>
    <w:uiPriority w:val="99"/>
    <w:pPr>
      <w:framePr w:wrap="around"/>
    </w:pPr>
    <w:rPr>
      <w:rFonts w:ascii="Arial" w:hAnsi="Arial" w:cs="Arial"/>
      <w:sz w:val="16"/>
    </w:rPr>
  </w:style>
  <w:style w:type="paragraph" w:customStyle="1" w:styleId="HeaderEven">
    <w:name w:val="HeaderEven"/>
    <w:basedOn w:val="Normal"/>
    <w:uiPriority w:val="99"/>
    <w:pPr>
      <w:tabs>
        <w:tab w:val="right" w:pos="7371"/>
      </w:tabs>
      <w:ind w:left="-2268"/>
    </w:pPr>
  </w:style>
  <w:style w:type="paragraph" w:customStyle="1" w:styleId="FooterEven">
    <w:name w:val="FooterEven"/>
    <w:basedOn w:val="Footer"/>
    <w:uiPriority w:val="99"/>
    <w:rPr>
      <w:color w:val="FFFFFF"/>
      <w:szCs w:val="12"/>
    </w:rPr>
  </w:style>
  <w:style w:type="paragraph" w:customStyle="1" w:styleId="FooterFrameOdd">
    <w:name w:val="FooterFrameOdd"/>
    <w:basedOn w:val="FooterFrame"/>
    <w:uiPriority w:val="99"/>
    <w:pPr>
      <w:framePr w:wrap="around"/>
    </w:pPr>
    <w:rPr>
      <w:color w:val="FFFFFF"/>
      <w:szCs w:val="12"/>
    </w:rPr>
  </w:style>
  <w:style w:type="paragraph" w:customStyle="1" w:styleId="CowiDocNo">
    <w:name w:val="CowiDocNo"/>
    <w:basedOn w:val="FrontPageFrame"/>
    <w:uiPriority w:val="99"/>
    <w:semiHidden/>
    <w:pPr>
      <w:framePr w:wrap="around"/>
    </w:pPr>
  </w:style>
  <w:style w:type="paragraph" w:customStyle="1" w:styleId="CowiVerNo">
    <w:name w:val="CowiVerNo"/>
    <w:basedOn w:val="FrontPageFrame"/>
    <w:uiPriority w:val="99"/>
    <w:semiHidden/>
    <w:pPr>
      <w:framePr w:wrap="around"/>
    </w:pPr>
  </w:style>
  <w:style w:type="paragraph" w:customStyle="1" w:styleId="CowiChecker">
    <w:name w:val="CowiChecker"/>
    <w:basedOn w:val="FrontPageFrame"/>
    <w:uiPriority w:val="99"/>
    <w:semiHidden/>
    <w:pPr>
      <w:framePr w:wrap="around"/>
    </w:pPr>
  </w:style>
  <w:style w:type="paragraph" w:customStyle="1" w:styleId="CowiApprover">
    <w:name w:val="CowiApprover"/>
    <w:basedOn w:val="FrontPageFrame"/>
    <w:uiPriority w:val="99"/>
    <w:semiHidden/>
    <w:pPr>
      <w:framePr w:wrap="around"/>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cs="Times New Roman"/>
      <w:sz w:val="2"/>
      <w:lang w:val="en-GB" w:eastAsia="da-DK"/>
    </w:rPr>
  </w:style>
  <w:style w:type="paragraph" w:styleId="BodyText2">
    <w:name w:val="Body Text 2"/>
    <w:basedOn w:val="Normal"/>
    <w:link w:val="BodyText2Char"/>
    <w:uiPriority w:val="99"/>
    <w:rsid w:val="00661DC6"/>
    <w:pPr>
      <w:spacing w:after="120" w:line="480" w:lineRule="auto"/>
    </w:pPr>
  </w:style>
  <w:style w:type="character" w:customStyle="1" w:styleId="BodyText2Char">
    <w:name w:val="Body Text 2 Char"/>
    <w:basedOn w:val="DefaultParagraphFont"/>
    <w:link w:val="BodyText2"/>
    <w:uiPriority w:val="99"/>
    <w:locked/>
    <w:rsid w:val="00661DC6"/>
    <w:rPr>
      <w:rFonts w:ascii="Cambria" w:hAnsi="Cambria"/>
      <w:szCs w:val="20"/>
      <w:lang w:val="en-GB" w:eastAsia="da-DK"/>
    </w:rPr>
  </w:style>
  <w:style w:type="paragraph" w:styleId="BodyText3">
    <w:name w:val="Body Text 3"/>
    <w:basedOn w:val="Normal"/>
    <w:link w:val="BodyText3Char"/>
    <w:uiPriority w:val="99"/>
    <w:semiHidden/>
    <w:pPr>
      <w:spacing w:after="120"/>
    </w:pPr>
    <w:rPr>
      <w:sz w:val="16"/>
      <w:szCs w:val="16"/>
    </w:rPr>
  </w:style>
  <w:style w:type="character" w:customStyle="1" w:styleId="BodyText3Char">
    <w:name w:val="Body Text 3 Char"/>
    <w:basedOn w:val="DefaultParagraphFont"/>
    <w:link w:val="BodyText3"/>
    <w:uiPriority w:val="99"/>
    <w:semiHidden/>
    <w:locked/>
    <w:rPr>
      <w:rFonts w:cs="Times New Roman"/>
      <w:sz w:val="16"/>
      <w:szCs w:val="16"/>
      <w:lang w:val="en-GB" w:eastAsia="da-DK"/>
    </w:rPr>
  </w:style>
  <w:style w:type="paragraph" w:styleId="BodyTextFirstIndent">
    <w:name w:val="Body Text First Indent"/>
    <w:basedOn w:val="BodyText"/>
    <w:link w:val="BodyTextFirstIndentChar"/>
    <w:uiPriority w:val="99"/>
    <w:semiHidden/>
    <w:pPr>
      <w:spacing w:after="120"/>
      <w:ind w:firstLine="210"/>
    </w:pPr>
  </w:style>
  <w:style w:type="character" w:customStyle="1" w:styleId="BodyTextFirstIndentChar">
    <w:name w:val="Body Text First Indent Char"/>
    <w:basedOn w:val="BodyTextChar1"/>
    <w:link w:val="BodyTextFirstIndent"/>
    <w:uiPriority w:val="99"/>
    <w:semiHidden/>
    <w:locked/>
    <w:rPr>
      <w:rFonts w:ascii="Cambria" w:hAnsi="Cambria" w:cs="Times New Roman"/>
      <w:sz w:val="20"/>
      <w:szCs w:val="20"/>
      <w:lang w:val="en-GB" w:eastAsia="da-DK"/>
    </w:rPr>
  </w:style>
  <w:style w:type="paragraph" w:styleId="BodyTextIndent">
    <w:name w:val="Body Text Indent"/>
    <w:basedOn w:val="Normal"/>
    <w:link w:val="BodyTextIndentChar"/>
    <w:uiPriority w:val="99"/>
    <w:rsid w:val="00661DC6"/>
    <w:pPr>
      <w:spacing w:after="120"/>
      <w:ind w:left="283"/>
    </w:pPr>
  </w:style>
  <w:style w:type="character" w:customStyle="1" w:styleId="BodyTextIndentChar">
    <w:name w:val="Body Text Indent Char"/>
    <w:basedOn w:val="DefaultParagraphFont"/>
    <w:link w:val="BodyTextIndent"/>
    <w:uiPriority w:val="99"/>
    <w:locked/>
    <w:rsid w:val="00661DC6"/>
    <w:rPr>
      <w:rFonts w:ascii="Cambria" w:hAnsi="Cambria"/>
      <w:szCs w:val="20"/>
      <w:lang w:val="en-GB" w:eastAsia="da-DK"/>
    </w:rPr>
  </w:style>
  <w:style w:type="paragraph" w:styleId="BodyTextFirstIndent2">
    <w:name w:val="Body Text First Indent 2"/>
    <w:basedOn w:val="BodyTextIndent"/>
    <w:link w:val="BodyTextFirstIndent2Char"/>
    <w:uiPriority w:val="99"/>
    <w:semiHidden/>
    <w:pPr>
      <w:ind w:firstLine="210"/>
    </w:pPr>
  </w:style>
  <w:style w:type="character" w:customStyle="1" w:styleId="BodyTextFirstIndent2Char">
    <w:name w:val="Body Text First Indent 2 Char"/>
    <w:basedOn w:val="BodyTextIndentChar"/>
    <w:link w:val="BodyTextFirstIndent2"/>
    <w:uiPriority w:val="99"/>
    <w:semiHidden/>
    <w:locked/>
    <w:rPr>
      <w:rFonts w:ascii="Cambria" w:hAnsi="Cambria" w:cs="Times New Roman"/>
      <w:sz w:val="20"/>
      <w:szCs w:val="20"/>
      <w:lang w:val="en-GB" w:eastAsia="da-DK"/>
    </w:rPr>
  </w:style>
  <w:style w:type="paragraph" w:styleId="BodyTextIndent2">
    <w:name w:val="Body Text Indent 2"/>
    <w:basedOn w:val="Normal"/>
    <w:link w:val="BodyTextIndent2Char"/>
    <w:uiPriority w:val="99"/>
    <w:pPr>
      <w:spacing w:after="120" w:line="480" w:lineRule="auto"/>
      <w:ind w:left="283"/>
    </w:pPr>
  </w:style>
  <w:style w:type="character" w:customStyle="1" w:styleId="BodyTextIndent2Char">
    <w:name w:val="Body Text Indent 2 Char"/>
    <w:basedOn w:val="DefaultParagraphFont"/>
    <w:link w:val="BodyTextIndent2"/>
    <w:uiPriority w:val="99"/>
    <w:semiHidden/>
    <w:locked/>
    <w:rPr>
      <w:rFonts w:cs="Times New Roman"/>
      <w:sz w:val="20"/>
      <w:szCs w:val="20"/>
      <w:lang w:val="en-GB" w:eastAsia="da-DK"/>
    </w:rPr>
  </w:style>
  <w:style w:type="paragraph" w:styleId="BodyTextIndent3">
    <w:name w:val="Body Text Indent 3"/>
    <w:basedOn w:val="Normal"/>
    <w:link w:val="BodyTextIndent3Char"/>
    <w:uiPriority w:val="99"/>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Pr>
      <w:rFonts w:cs="Times New Roman"/>
      <w:sz w:val="16"/>
      <w:szCs w:val="16"/>
      <w:lang w:val="en-GB" w:eastAsia="da-DK"/>
    </w:rPr>
  </w:style>
  <w:style w:type="paragraph" w:styleId="Closing">
    <w:name w:val="Closing"/>
    <w:basedOn w:val="Normal"/>
    <w:link w:val="ClosingChar"/>
    <w:uiPriority w:val="99"/>
    <w:semiHidden/>
    <w:pPr>
      <w:ind w:left="4252"/>
    </w:pPr>
  </w:style>
  <w:style w:type="character" w:customStyle="1" w:styleId="ClosingChar">
    <w:name w:val="Closing Char"/>
    <w:basedOn w:val="DefaultParagraphFont"/>
    <w:link w:val="Closing"/>
    <w:uiPriority w:val="99"/>
    <w:semiHidden/>
    <w:locked/>
    <w:rPr>
      <w:rFonts w:cs="Times New Roman"/>
      <w:sz w:val="20"/>
      <w:szCs w:val="20"/>
      <w:lang w:val="en-GB" w:eastAsia="da-DK"/>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semiHidden/>
    <w:rPr>
      <w:sz w:val="20"/>
    </w:rPr>
  </w:style>
  <w:style w:type="character" w:customStyle="1" w:styleId="CommentTextChar">
    <w:name w:val="Comment Text Char"/>
    <w:basedOn w:val="DefaultParagraphFont"/>
    <w:link w:val="CommentText"/>
    <w:uiPriority w:val="99"/>
    <w:semiHidden/>
    <w:locked/>
    <w:rPr>
      <w:rFonts w:cs="Times New Roman"/>
      <w:sz w:val="20"/>
      <w:szCs w:val="20"/>
      <w:lang w:val="en-GB" w:eastAsia="da-DK"/>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semiHidden/>
    <w:locked/>
    <w:rPr>
      <w:rFonts w:cs="Times New Roman"/>
      <w:b/>
      <w:bCs/>
      <w:sz w:val="20"/>
      <w:szCs w:val="20"/>
      <w:lang w:val="en-GB" w:eastAsia="da-DK"/>
    </w:rPr>
  </w:style>
  <w:style w:type="paragraph" w:styleId="Date">
    <w:name w:val="Date"/>
    <w:basedOn w:val="Normal"/>
    <w:next w:val="Normal"/>
    <w:link w:val="DateChar"/>
    <w:uiPriority w:val="99"/>
    <w:semiHidden/>
  </w:style>
  <w:style w:type="character" w:customStyle="1" w:styleId="DateChar">
    <w:name w:val="Date Char"/>
    <w:basedOn w:val="DefaultParagraphFont"/>
    <w:link w:val="Date"/>
    <w:uiPriority w:val="99"/>
    <w:semiHidden/>
    <w:locked/>
    <w:rPr>
      <w:rFonts w:cs="Times New Roman"/>
      <w:sz w:val="20"/>
      <w:szCs w:val="20"/>
      <w:lang w:val="en-GB" w:eastAsia="da-DK"/>
    </w:rPr>
  </w:style>
  <w:style w:type="paragraph" w:styleId="DocumentMap">
    <w:name w:val="Document Map"/>
    <w:basedOn w:val="Normal"/>
    <w:link w:val="DocumentMapChar"/>
    <w:uiPriority w:val="99"/>
    <w:semiHidden/>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Pr>
      <w:rFonts w:cs="Times New Roman"/>
      <w:sz w:val="2"/>
      <w:lang w:val="en-GB" w:eastAsia="da-DK"/>
    </w:rPr>
  </w:style>
  <w:style w:type="paragraph" w:styleId="E-mailSignature">
    <w:name w:val="E-mail Signature"/>
    <w:basedOn w:val="Normal"/>
    <w:link w:val="E-mailSignatureChar"/>
    <w:uiPriority w:val="99"/>
    <w:semiHidden/>
  </w:style>
  <w:style w:type="character" w:customStyle="1" w:styleId="E-mailSignatureChar">
    <w:name w:val="E-mail Signature Char"/>
    <w:basedOn w:val="DefaultParagraphFont"/>
    <w:link w:val="E-mailSignature"/>
    <w:uiPriority w:val="99"/>
    <w:semiHidden/>
    <w:locked/>
    <w:rPr>
      <w:rFonts w:cs="Times New Roman"/>
      <w:sz w:val="20"/>
      <w:szCs w:val="20"/>
      <w:lang w:val="en-GB" w:eastAsia="da-DK"/>
    </w:rPr>
  </w:style>
  <w:style w:type="character" w:styleId="Emphasis">
    <w:name w:val="Emphasis"/>
    <w:basedOn w:val="DefaultParagraphFont"/>
    <w:uiPriority w:val="20"/>
    <w:qFormat/>
    <w:rPr>
      <w:rFonts w:cs="Times New Roman"/>
      <w:i/>
      <w:iCs/>
    </w:rPr>
  </w:style>
  <w:style w:type="character" w:styleId="EndnoteReference">
    <w:name w:val="endnote reference"/>
    <w:basedOn w:val="DefaultParagraphFont"/>
    <w:uiPriority w:val="99"/>
    <w:semiHidden/>
    <w:rPr>
      <w:rFonts w:cs="Times New Roman"/>
      <w:vertAlign w:val="superscript"/>
    </w:rPr>
  </w:style>
  <w:style w:type="paragraph" w:styleId="EndnoteText">
    <w:name w:val="endnote text"/>
    <w:basedOn w:val="Normal"/>
    <w:link w:val="EndnoteTextChar"/>
    <w:uiPriority w:val="99"/>
    <w:semiHidden/>
    <w:rPr>
      <w:sz w:val="20"/>
    </w:rPr>
  </w:style>
  <w:style w:type="character" w:customStyle="1" w:styleId="EndnoteTextChar">
    <w:name w:val="Endnote Text Char"/>
    <w:basedOn w:val="DefaultParagraphFont"/>
    <w:link w:val="EndnoteText"/>
    <w:uiPriority w:val="99"/>
    <w:semiHidden/>
    <w:locked/>
    <w:rPr>
      <w:rFonts w:cs="Times New Roman"/>
      <w:sz w:val="20"/>
      <w:szCs w:val="20"/>
      <w:lang w:val="en-GB" w:eastAsia="da-DK"/>
    </w:rPr>
  </w:style>
  <w:style w:type="paragraph" w:styleId="EnvelopeAddress">
    <w:name w:val="envelope address"/>
    <w:basedOn w:val="Normal"/>
    <w:uiPriority w:val="99"/>
    <w:semiHidden/>
    <w:pPr>
      <w:framePr w:w="7920" w:h="1980" w:hRule="exact" w:hSpace="141" w:wrap="auto" w:hAnchor="page" w:xAlign="center" w:yAlign="bottom"/>
      <w:ind w:left="2880"/>
    </w:pPr>
    <w:rPr>
      <w:rFonts w:ascii="Arial" w:hAnsi="Arial" w:cs="Arial"/>
      <w:sz w:val="24"/>
      <w:szCs w:val="24"/>
    </w:rPr>
  </w:style>
  <w:style w:type="paragraph" w:styleId="EnvelopeReturn">
    <w:name w:val="envelope return"/>
    <w:basedOn w:val="Normal"/>
    <w:uiPriority w:val="99"/>
    <w:semiHidden/>
    <w:rPr>
      <w:rFonts w:ascii="Arial" w:hAnsi="Arial" w:cs="Arial"/>
      <w:sz w:val="20"/>
    </w:rPr>
  </w:style>
  <w:style w:type="character" w:styleId="FollowedHyperlink">
    <w:name w:val="FollowedHyperlink"/>
    <w:basedOn w:val="DefaultParagraphFont"/>
    <w:uiPriority w:val="99"/>
    <w:rPr>
      <w:rFonts w:cs="Times New Roman"/>
      <w:color w:val="800080"/>
      <w:u w:val="single"/>
    </w:rPr>
  </w:style>
  <w:style w:type="character" w:styleId="FootnoteReference">
    <w:name w:val="footnote reference"/>
    <w:basedOn w:val="DefaultParagraphFont"/>
    <w:uiPriority w:val="99"/>
    <w:semiHidden/>
    <w:rPr>
      <w:rFonts w:cs="Times New Roman"/>
      <w:vertAlign w:val="superscript"/>
    </w:rPr>
  </w:style>
  <w:style w:type="paragraph" w:styleId="FootnoteText">
    <w:name w:val="footnote text"/>
    <w:basedOn w:val="Normal"/>
    <w:link w:val="FootnoteTextChar"/>
    <w:uiPriority w:val="99"/>
    <w:semiHidden/>
    <w:rPr>
      <w:sz w:val="20"/>
    </w:rPr>
  </w:style>
  <w:style w:type="character" w:customStyle="1" w:styleId="FootnoteTextChar">
    <w:name w:val="Footnote Text Char"/>
    <w:basedOn w:val="DefaultParagraphFont"/>
    <w:link w:val="FootnoteText"/>
    <w:uiPriority w:val="99"/>
    <w:semiHidden/>
    <w:locked/>
    <w:rPr>
      <w:rFonts w:cs="Times New Roman"/>
      <w:lang w:val="en-GB"/>
    </w:rPr>
  </w:style>
  <w:style w:type="character" w:styleId="HTMLAcronym">
    <w:name w:val="HTML Acronym"/>
    <w:basedOn w:val="DefaultParagraphFont"/>
    <w:uiPriority w:val="99"/>
    <w:semiHidden/>
    <w:rPr>
      <w:rFonts w:cs="Times New Roman"/>
    </w:rPr>
  </w:style>
  <w:style w:type="paragraph" w:styleId="HTMLAddress">
    <w:name w:val="HTML Address"/>
    <w:basedOn w:val="Normal"/>
    <w:link w:val="HTMLAddressChar"/>
    <w:uiPriority w:val="99"/>
    <w:semiHidden/>
    <w:rPr>
      <w:i/>
      <w:iCs/>
    </w:rPr>
  </w:style>
  <w:style w:type="character" w:customStyle="1" w:styleId="HTMLAddressChar">
    <w:name w:val="HTML Address Char"/>
    <w:basedOn w:val="DefaultParagraphFont"/>
    <w:link w:val="HTMLAddress"/>
    <w:uiPriority w:val="99"/>
    <w:semiHidden/>
    <w:locked/>
    <w:rPr>
      <w:rFonts w:cs="Times New Roman"/>
      <w:i/>
      <w:iCs/>
      <w:sz w:val="20"/>
      <w:szCs w:val="20"/>
      <w:lang w:val="en-GB" w:eastAsia="da-DK"/>
    </w:rPr>
  </w:style>
  <w:style w:type="character" w:styleId="HTMLCite">
    <w:name w:val="HTML Cite"/>
    <w:basedOn w:val="DefaultParagraphFont"/>
    <w:uiPriority w:val="99"/>
    <w:semiHidden/>
    <w:rPr>
      <w:rFonts w:cs="Times New Roman"/>
      <w:i/>
      <w:iCs/>
    </w:rPr>
  </w:style>
  <w:style w:type="character" w:styleId="HTMLCode">
    <w:name w:val="HTML Code"/>
    <w:basedOn w:val="DefaultParagraphFont"/>
    <w:uiPriority w:val="99"/>
    <w:rPr>
      <w:rFonts w:ascii="Courier New" w:hAnsi="Courier New" w:cs="Courier New"/>
      <w:sz w:val="20"/>
      <w:szCs w:val="20"/>
    </w:rPr>
  </w:style>
  <w:style w:type="character" w:styleId="HTMLDefinition">
    <w:name w:val="HTML Definition"/>
    <w:basedOn w:val="DefaultParagraphFont"/>
    <w:uiPriority w:val="99"/>
    <w:semiHidden/>
    <w:rPr>
      <w:rFonts w:cs="Times New Roman"/>
      <w:i/>
      <w:iCs/>
    </w:rPr>
  </w:style>
  <w:style w:type="character" w:styleId="HTMLKeyboard">
    <w:name w:val="HTML Keyboard"/>
    <w:basedOn w:val="DefaultParagraphFont"/>
    <w:uiPriority w:val="99"/>
    <w:semiHidden/>
    <w:rPr>
      <w:rFonts w:ascii="Courier New" w:hAnsi="Courier New" w:cs="Courier New"/>
      <w:sz w:val="20"/>
      <w:szCs w:val="20"/>
    </w:rPr>
  </w:style>
  <w:style w:type="paragraph" w:styleId="HTMLPreformatted">
    <w:name w:val="HTML Preformatted"/>
    <w:basedOn w:val="Normal"/>
    <w:link w:val="HTMLPreformattedChar"/>
    <w:uiPriority w:val="99"/>
    <w:rPr>
      <w:rFonts w:ascii="Courier New" w:hAnsi="Courier New" w:cs="Courier New"/>
      <w:sz w:val="20"/>
    </w:rPr>
  </w:style>
  <w:style w:type="character" w:customStyle="1" w:styleId="HTMLPreformattedChar">
    <w:name w:val="HTML Preformatted Char"/>
    <w:basedOn w:val="DefaultParagraphFont"/>
    <w:link w:val="HTMLPreformatted"/>
    <w:uiPriority w:val="99"/>
    <w:semiHidden/>
    <w:locked/>
    <w:rPr>
      <w:rFonts w:ascii="Courier New" w:hAnsi="Courier New" w:cs="Courier New"/>
      <w:sz w:val="20"/>
      <w:szCs w:val="20"/>
      <w:lang w:val="en-GB" w:eastAsia="da-DK"/>
    </w:rPr>
  </w:style>
  <w:style w:type="character" w:styleId="HTMLSample">
    <w:name w:val="HTML Sample"/>
    <w:basedOn w:val="DefaultParagraphFont"/>
    <w:uiPriority w:val="99"/>
    <w:semiHidden/>
    <w:rPr>
      <w:rFonts w:ascii="Courier New" w:hAnsi="Courier New" w:cs="Courier New"/>
    </w:rPr>
  </w:style>
  <w:style w:type="character" w:styleId="HTMLTypewriter">
    <w:name w:val="HTML Typewriter"/>
    <w:basedOn w:val="DefaultParagraphFont"/>
    <w:uiPriority w:val="99"/>
    <w:semiHidden/>
    <w:rPr>
      <w:rFonts w:ascii="Courier New" w:hAnsi="Courier New" w:cs="Courier New"/>
      <w:sz w:val="20"/>
      <w:szCs w:val="20"/>
    </w:rPr>
  </w:style>
  <w:style w:type="character" w:styleId="HTMLVariable">
    <w:name w:val="HTML Variable"/>
    <w:basedOn w:val="DefaultParagraphFont"/>
    <w:uiPriority w:val="99"/>
    <w:semiHidden/>
    <w:rPr>
      <w:rFonts w:cs="Times New Roman"/>
      <w:i/>
      <w:iCs/>
    </w:rPr>
  </w:style>
  <w:style w:type="character" w:styleId="Hyperlink">
    <w:name w:val="Hyperlink"/>
    <w:basedOn w:val="DefaultParagraphFont"/>
    <w:uiPriority w:val="99"/>
    <w:rPr>
      <w:rFonts w:cs="Times New Roman"/>
      <w:color w:val="0000FF"/>
      <w:u w:val="single"/>
    </w:rPr>
  </w:style>
  <w:style w:type="paragraph" w:styleId="Index1">
    <w:name w:val="index 1"/>
    <w:basedOn w:val="Normal"/>
    <w:next w:val="Normal"/>
    <w:autoRedefine/>
    <w:uiPriority w:val="99"/>
    <w:semiHidden/>
    <w:pPr>
      <w:ind w:left="230" w:hanging="230"/>
    </w:pPr>
  </w:style>
  <w:style w:type="paragraph" w:styleId="Index2">
    <w:name w:val="index 2"/>
    <w:basedOn w:val="Normal"/>
    <w:next w:val="Normal"/>
    <w:autoRedefine/>
    <w:uiPriority w:val="99"/>
    <w:semiHidden/>
    <w:pPr>
      <w:ind w:left="460" w:hanging="230"/>
    </w:pPr>
  </w:style>
  <w:style w:type="paragraph" w:styleId="Index3">
    <w:name w:val="index 3"/>
    <w:basedOn w:val="Normal"/>
    <w:next w:val="Normal"/>
    <w:autoRedefine/>
    <w:uiPriority w:val="99"/>
    <w:semiHidden/>
    <w:pPr>
      <w:ind w:left="690" w:hanging="230"/>
    </w:pPr>
  </w:style>
  <w:style w:type="paragraph" w:styleId="Index4">
    <w:name w:val="index 4"/>
    <w:basedOn w:val="Normal"/>
    <w:next w:val="Normal"/>
    <w:autoRedefine/>
    <w:uiPriority w:val="99"/>
    <w:semiHidden/>
    <w:pPr>
      <w:ind w:left="920" w:hanging="230"/>
    </w:pPr>
  </w:style>
  <w:style w:type="paragraph" w:styleId="Index5">
    <w:name w:val="index 5"/>
    <w:basedOn w:val="Normal"/>
    <w:next w:val="Normal"/>
    <w:autoRedefine/>
    <w:uiPriority w:val="99"/>
    <w:semiHidden/>
    <w:pPr>
      <w:ind w:left="1150" w:hanging="230"/>
    </w:pPr>
  </w:style>
  <w:style w:type="paragraph" w:styleId="Index6">
    <w:name w:val="index 6"/>
    <w:basedOn w:val="Normal"/>
    <w:next w:val="Normal"/>
    <w:autoRedefine/>
    <w:uiPriority w:val="99"/>
    <w:semiHidden/>
    <w:pPr>
      <w:ind w:left="1380" w:hanging="230"/>
    </w:pPr>
  </w:style>
  <w:style w:type="paragraph" w:styleId="Index7">
    <w:name w:val="index 7"/>
    <w:basedOn w:val="Normal"/>
    <w:next w:val="Normal"/>
    <w:autoRedefine/>
    <w:uiPriority w:val="99"/>
    <w:semiHidden/>
    <w:pPr>
      <w:ind w:left="1610" w:hanging="230"/>
    </w:pPr>
  </w:style>
  <w:style w:type="paragraph" w:styleId="Index8">
    <w:name w:val="index 8"/>
    <w:basedOn w:val="Normal"/>
    <w:next w:val="Normal"/>
    <w:autoRedefine/>
    <w:uiPriority w:val="99"/>
    <w:semiHidden/>
    <w:pPr>
      <w:ind w:left="1840" w:hanging="230"/>
    </w:pPr>
  </w:style>
  <w:style w:type="paragraph" w:styleId="Index9">
    <w:name w:val="index 9"/>
    <w:basedOn w:val="Normal"/>
    <w:next w:val="Normal"/>
    <w:autoRedefine/>
    <w:uiPriority w:val="99"/>
    <w:semiHidden/>
    <w:pPr>
      <w:ind w:left="2070" w:hanging="230"/>
    </w:pPr>
  </w:style>
  <w:style w:type="paragraph" w:styleId="IndexHeading">
    <w:name w:val="index heading"/>
    <w:basedOn w:val="Normal"/>
    <w:next w:val="Index1"/>
    <w:uiPriority w:val="99"/>
    <w:semiHidden/>
    <w:rPr>
      <w:rFonts w:ascii="Arial" w:hAnsi="Arial" w:cs="Arial"/>
      <w:b/>
      <w:bCs/>
    </w:rPr>
  </w:style>
  <w:style w:type="character" w:styleId="LineNumber">
    <w:name w:val="line number"/>
    <w:basedOn w:val="DefaultParagraphFont"/>
    <w:uiPriority w:val="99"/>
    <w:semiHidden/>
    <w:rPr>
      <w:rFonts w:cs="Times New Roman"/>
    </w:rPr>
  </w:style>
  <w:style w:type="paragraph" w:styleId="List">
    <w:name w:val="List"/>
    <w:basedOn w:val="Normal"/>
    <w:uiPriority w:val="99"/>
    <w:semiHidden/>
    <w:pPr>
      <w:ind w:left="283" w:hanging="283"/>
    </w:pPr>
  </w:style>
  <w:style w:type="paragraph" w:styleId="List2">
    <w:name w:val="List 2"/>
    <w:basedOn w:val="Normal"/>
    <w:uiPriority w:val="99"/>
    <w:semiHidden/>
    <w:pPr>
      <w:ind w:left="566" w:hanging="283"/>
    </w:pPr>
  </w:style>
  <w:style w:type="paragraph" w:styleId="List3">
    <w:name w:val="List 3"/>
    <w:basedOn w:val="Normal"/>
    <w:uiPriority w:val="99"/>
    <w:semiHidden/>
    <w:pPr>
      <w:ind w:left="849" w:hanging="283"/>
    </w:pPr>
  </w:style>
  <w:style w:type="paragraph" w:styleId="List4">
    <w:name w:val="List 4"/>
    <w:basedOn w:val="Normal"/>
    <w:uiPriority w:val="99"/>
    <w:semiHidden/>
    <w:pPr>
      <w:ind w:left="1132" w:hanging="283"/>
    </w:pPr>
  </w:style>
  <w:style w:type="paragraph" w:styleId="List5">
    <w:name w:val="List 5"/>
    <w:basedOn w:val="Normal"/>
    <w:uiPriority w:val="99"/>
    <w:semiHidden/>
    <w:pPr>
      <w:ind w:left="1415" w:hanging="283"/>
    </w:pPr>
  </w:style>
  <w:style w:type="paragraph" w:styleId="ListBullet4">
    <w:name w:val="List Bullet 4"/>
    <w:basedOn w:val="Normal"/>
    <w:uiPriority w:val="99"/>
    <w:semiHidden/>
    <w:pPr>
      <w:numPr>
        <w:ilvl w:val="3"/>
        <w:numId w:val="1"/>
      </w:numPr>
      <w:tabs>
        <w:tab w:val="clear" w:pos="360"/>
        <w:tab w:val="num" w:pos="1701"/>
      </w:tabs>
      <w:ind w:left="1701" w:hanging="425"/>
    </w:pPr>
  </w:style>
  <w:style w:type="paragraph" w:styleId="ListBullet5">
    <w:name w:val="List Bullet 5"/>
    <w:basedOn w:val="Normal"/>
    <w:uiPriority w:val="99"/>
    <w:semiHidden/>
    <w:pPr>
      <w:tabs>
        <w:tab w:val="num" w:pos="1492"/>
      </w:tabs>
      <w:ind w:left="1492" w:hanging="360"/>
    </w:pPr>
  </w:style>
  <w:style w:type="paragraph" w:styleId="ListContinue4">
    <w:name w:val="List Continue 4"/>
    <w:basedOn w:val="Normal"/>
    <w:uiPriority w:val="99"/>
    <w:semiHidden/>
    <w:pPr>
      <w:spacing w:after="120"/>
      <w:ind w:left="1132"/>
    </w:pPr>
  </w:style>
  <w:style w:type="paragraph" w:styleId="ListContinue5">
    <w:name w:val="List Continue 5"/>
    <w:basedOn w:val="Normal"/>
    <w:uiPriority w:val="99"/>
    <w:semiHidden/>
    <w:pPr>
      <w:spacing w:after="120"/>
      <w:ind w:left="1415"/>
    </w:pPr>
  </w:style>
  <w:style w:type="paragraph" w:styleId="ListNumber4">
    <w:name w:val="List Number 4"/>
    <w:basedOn w:val="Normal"/>
    <w:uiPriority w:val="99"/>
    <w:semiHidden/>
    <w:pPr>
      <w:numPr>
        <w:ilvl w:val="3"/>
        <w:numId w:val="2"/>
      </w:numPr>
      <w:tabs>
        <w:tab w:val="clear" w:pos="643"/>
        <w:tab w:val="num" w:pos="1701"/>
      </w:tabs>
      <w:ind w:left="1701" w:hanging="425"/>
    </w:pPr>
  </w:style>
  <w:style w:type="paragraph" w:styleId="ListNumber5">
    <w:name w:val="List Number 5"/>
    <w:basedOn w:val="Normal"/>
    <w:uiPriority w:val="99"/>
    <w:semiHidden/>
    <w:pPr>
      <w:numPr>
        <w:numId w:val="4"/>
      </w:numPr>
      <w:tabs>
        <w:tab w:val="clear" w:pos="926"/>
        <w:tab w:val="num" w:pos="1492"/>
      </w:tabs>
      <w:ind w:left="1492"/>
    </w:p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lang w:val="da-DK" w:eastAsia="da-DK"/>
    </w:rPr>
  </w:style>
  <w:style w:type="character" w:customStyle="1" w:styleId="MacroTextChar">
    <w:name w:val="Macro Text Char"/>
    <w:basedOn w:val="DefaultParagraphFont"/>
    <w:link w:val="MacroText"/>
    <w:uiPriority w:val="99"/>
    <w:semiHidden/>
    <w:locked/>
    <w:rPr>
      <w:rFonts w:ascii="Courier New" w:hAnsi="Courier New" w:cs="Courier New"/>
      <w:lang w:val="da-DK" w:eastAsia="da-DK" w:bidi="ar-SA"/>
    </w:rPr>
  </w:style>
  <w:style w:type="paragraph" w:styleId="MessageHeader">
    <w:name w:val="Message Header"/>
    <w:basedOn w:val="Normal"/>
    <w:link w:val="MessageHeaderChar"/>
    <w:uiPriority w:val="99"/>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Pr>
      <w:rFonts w:ascii="Cambria" w:eastAsia="SimSun" w:hAnsi="Cambria" w:cs="Times New Roman"/>
      <w:sz w:val="24"/>
      <w:szCs w:val="24"/>
      <w:shd w:val="pct20" w:color="auto" w:fill="auto"/>
      <w:lang w:val="en-GB" w:eastAsia="da-DK"/>
    </w:rPr>
  </w:style>
  <w:style w:type="paragraph" w:styleId="NormalWeb">
    <w:name w:val="Normal (Web)"/>
    <w:basedOn w:val="Normal"/>
    <w:uiPriority w:val="99"/>
    <w:rPr>
      <w:sz w:val="24"/>
      <w:szCs w:val="24"/>
    </w:rPr>
  </w:style>
  <w:style w:type="paragraph" w:styleId="NormalIndent">
    <w:name w:val="Normal Indent"/>
    <w:basedOn w:val="Normal"/>
    <w:uiPriority w:val="99"/>
    <w:semiHidden/>
    <w:pPr>
      <w:ind w:left="425"/>
    </w:pPr>
  </w:style>
  <w:style w:type="paragraph" w:styleId="NoteHeading">
    <w:name w:val="Note Heading"/>
    <w:basedOn w:val="Normal"/>
    <w:next w:val="Normal"/>
    <w:link w:val="NoteHeadingChar"/>
    <w:uiPriority w:val="99"/>
    <w:semiHidden/>
  </w:style>
  <w:style w:type="character" w:customStyle="1" w:styleId="NoteHeadingChar">
    <w:name w:val="Note Heading Char"/>
    <w:basedOn w:val="DefaultParagraphFont"/>
    <w:link w:val="NoteHeading"/>
    <w:uiPriority w:val="99"/>
    <w:semiHidden/>
    <w:locked/>
    <w:rPr>
      <w:rFonts w:cs="Times New Roman"/>
      <w:sz w:val="20"/>
      <w:szCs w:val="20"/>
      <w:lang w:val="en-GB" w:eastAsia="da-DK"/>
    </w:rPr>
  </w:style>
  <w:style w:type="character" w:styleId="PageNumber">
    <w:name w:val="page number"/>
    <w:basedOn w:val="DefaultParagraphFont"/>
    <w:uiPriority w:val="99"/>
    <w:rPr>
      <w:rFonts w:cs="Times New Roman"/>
    </w:rPr>
  </w:style>
  <w:style w:type="paragraph" w:styleId="PlainText">
    <w:name w:val="Plain Text"/>
    <w:basedOn w:val="Normal"/>
    <w:link w:val="PlainTextChar"/>
    <w:uiPriority w:val="99"/>
    <w:rPr>
      <w:rFonts w:ascii="Courier New" w:hAnsi="Courier New" w:cs="Courier New"/>
      <w:sz w:val="20"/>
    </w:rPr>
  </w:style>
  <w:style w:type="character" w:customStyle="1" w:styleId="PlainTextChar">
    <w:name w:val="Plain Text Char"/>
    <w:basedOn w:val="DefaultParagraphFont"/>
    <w:link w:val="PlainText"/>
    <w:uiPriority w:val="99"/>
    <w:semiHidden/>
    <w:locked/>
    <w:rPr>
      <w:rFonts w:ascii="Courier New" w:hAnsi="Courier New" w:cs="Courier New"/>
      <w:sz w:val="20"/>
      <w:szCs w:val="20"/>
      <w:lang w:val="en-GB" w:eastAsia="da-DK"/>
    </w:rPr>
  </w:style>
  <w:style w:type="paragraph" w:styleId="Salutation">
    <w:name w:val="Salutation"/>
    <w:basedOn w:val="Normal"/>
    <w:next w:val="Normal"/>
    <w:link w:val="SalutationChar"/>
    <w:uiPriority w:val="99"/>
    <w:semiHidden/>
  </w:style>
  <w:style w:type="character" w:customStyle="1" w:styleId="SalutationChar">
    <w:name w:val="Salutation Char"/>
    <w:basedOn w:val="DefaultParagraphFont"/>
    <w:link w:val="Salutation"/>
    <w:uiPriority w:val="99"/>
    <w:semiHidden/>
    <w:locked/>
    <w:rPr>
      <w:rFonts w:cs="Times New Roman"/>
      <w:sz w:val="20"/>
      <w:szCs w:val="20"/>
      <w:lang w:val="en-GB" w:eastAsia="da-DK"/>
    </w:rPr>
  </w:style>
  <w:style w:type="character" w:styleId="Strong">
    <w:name w:val="Strong"/>
    <w:basedOn w:val="DefaultParagraphFont"/>
    <w:uiPriority w:val="22"/>
    <w:qFormat/>
    <w:rPr>
      <w:rFonts w:cs="Times New Roman"/>
      <w:b/>
      <w:bCs/>
    </w:rPr>
  </w:style>
  <w:style w:type="paragraph" w:styleId="Subtitle">
    <w:name w:val="Subtitle"/>
    <w:basedOn w:val="Normal"/>
    <w:link w:val="SubtitleChar"/>
    <w:uiPriority w:val="99"/>
    <w:qFormat/>
    <w:pPr>
      <w:spacing w:after="60"/>
      <w:jc w:val="center"/>
      <w:outlineLvl w:val="1"/>
    </w:pPr>
    <w:rPr>
      <w:rFonts w:ascii="Arial" w:hAnsi="Arial" w:cs="Arial"/>
      <w:sz w:val="24"/>
      <w:szCs w:val="24"/>
    </w:rPr>
  </w:style>
  <w:style w:type="character" w:customStyle="1" w:styleId="SubtitleChar">
    <w:name w:val="Subtitle Char"/>
    <w:basedOn w:val="DefaultParagraphFont"/>
    <w:link w:val="Subtitle"/>
    <w:uiPriority w:val="99"/>
    <w:locked/>
    <w:rPr>
      <w:rFonts w:ascii="Cambria" w:eastAsia="SimSun" w:hAnsi="Cambria" w:cs="Times New Roman"/>
      <w:sz w:val="24"/>
      <w:szCs w:val="24"/>
      <w:lang w:val="en-GB" w:eastAsia="da-DK"/>
    </w:rPr>
  </w:style>
  <w:style w:type="table" w:styleId="Table3Deffects1">
    <w:name w:val="Table 3D effects 1"/>
    <w:basedOn w:val="TableNormal"/>
    <w:uiPriority w:val="99"/>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basedOn w:val="TableNormal"/>
    <w:uiPriority w:val="3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pPr>
      <w:ind w:left="230" w:hanging="230"/>
    </w:pPr>
  </w:style>
  <w:style w:type="paragraph" w:styleId="TableofFigures">
    <w:name w:val="table of figures"/>
    <w:basedOn w:val="Normal"/>
    <w:next w:val="Normal"/>
    <w:uiPriority w:val="99"/>
    <w:pPr>
      <w:ind w:left="460" w:hanging="460"/>
    </w:pPr>
  </w:style>
  <w:style w:type="table" w:styleId="TableProfessional">
    <w:name w:val="Table Professional"/>
    <w:basedOn w:val="TableNormal"/>
    <w:uiPriority w:val="99"/>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99"/>
    <w:locked/>
    <w:rPr>
      <w:rFonts w:ascii="Arial" w:hAnsi="Arial" w:cs="Arial"/>
      <w:b/>
      <w:bCs/>
      <w:kern w:val="28"/>
      <w:sz w:val="32"/>
      <w:szCs w:val="32"/>
      <w:lang w:val="en-GB"/>
    </w:rPr>
  </w:style>
  <w:style w:type="paragraph" w:styleId="TOAHeading">
    <w:name w:val="toa heading"/>
    <w:basedOn w:val="Normal"/>
    <w:next w:val="Normal"/>
    <w:uiPriority w:val="99"/>
    <w:semiHidden/>
    <w:pPr>
      <w:spacing w:before="120"/>
    </w:pPr>
    <w:rPr>
      <w:rFonts w:ascii="Arial" w:hAnsi="Arial" w:cs="Arial"/>
      <w:b/>
      <w:bCs/>
      <w:sz w:val="24"/>
      <w:szCs w:val="24"/>
    </w:rPr>
  </w:style>
  <w:style w:type="paragraph" w:styleId="TOC4">
    <w:name w:val="toc 4"/>
    <w:basedOn w:val="Normal"/>
    <w:next w:val="Normal"/>
    <w:autoRedefine/>
    <w:uiPriority w:val="99"/>
    <w:semiHidden/>
    <w:pPr>
      <w:ind w:left="660"/>
      <w:jc w:val="left"/>
    </w:pPr>
    <w:rPr>
      <w:rFonts w:asciiTheme="minorHAnsi" w:hAnsiTheme="minorHAnsi" w:cstheme="minorHAnsi"/>
      <w:sz w:val="20"/>
      <w:szCs w:val="24"/>
    </w:rPr>
  </w:style>
  <w:style w:type="paragraph" w:styleId="TOC5">
    <w:name w:val="toc 5"/>
    <w:basedOn w:val="Normal"/>
    <w:next w:val="Normal"/>
    <w:autoRedefine/>
    <w:uiPriority w:val="99"/>
    <w:semiHidden/>
    <w:pPr>
      <w:ind w:left="880"/>
      <w:jc w:val="left"/>
    </w:pPr>
    <w:rPr>
      <w:rFonts w:asciiTheme="minorHAnsi" w:hAnsiTheme="minorHAnsi" w:cstheme="minorHAnsi"/>
      <w:sz w:val="20"/>
      <w:szCs w:val="24"/>
    </w:rPr>
  </w:style>
  <w:style w:type="paragraph" w:styleId="TOC6">
    <w:name w:val="toc 6"/>
    <w:basedOn w:val="Normal"/>
    <w:next w:val="Normal"/>
    <w:autoRedefine/>
    <w:uiPriority w:val="99"/>
    <w:semiHidden/>
    <w:pPr>
      <w:ind w:left="1100"/>
      <w:jc w:val="left"/>
    </w:pPr>
    <w:rPr>
      <w:rFonts w:asciiTheme="minorHAnsi" w:hAnsiTheme="minorHAnsi" w:cstheme="minorHAnsi"/>
      <w:sz w:val="20"/>
      <w:szCs w:val="24"/>
    </w:rPr>
  </w:style>
  <w:style w:type="paragraph" w:styleId="TOC8">
    <w:name w:val="toc 8"/>
    <w:basedOn w:val="Normal"/>
    <w:next w:val="Normal"/>
    <w:autoRedefine/>
    <w:uiPriority w:val="99"/>
    <w:semiHidden/>
    <w:pPr>
      <w:ind w:left="1540"/>
      <w:jc w:val="left"/>
    </w:pPr>
    <w:rPr>
      <w:rFonts w:asciiTheme="minorHAnsi" w:hAnsiTheme="minorHAnsi" w:cstheme="minorHAnsi"/>
      <w:sz w:val="20"/>
      <w:szCs w:val="24"/>
    </w:rPr>
  </w:style>
  <w:style w:type="paragraph" w:styleId="TOC9">
    <w:name w:val="toc 9"/>
    <w:basedOn w:val="Normal"/>
    <w:next w:val="Normal"/>
    <w:autoRedefine/>
    <w:uiPriority w:val="99"/>
    <w:semiHidden/>
    <w:pPr>
      <w:ind w:left="1760"/>
      <w:jc w:val="left"/>
    </w:pPr>
    <w:rPr>
      <w:rFonts w:asciiTheme="minorHAnsi" w:hAnsiTheme="minorHAnsi" w:cstheme="minorHAnsi"/>
      <w:sz w:val="20"/>
      <w:szCs w:val="24"/>
    </w:rPr>
  </w:style>
  <w:style w:type="paragraph" w:customStyle="1" w:styleId="COWIAddress">
    <w:name w:val="COWI Address"/>
    <w:basedOn w:val="Normal"/>
    <w:uiPriority w:val="99"/>
    <w:semiHidden/>
    <w:pPr>
      <w:framePr w:w="2722" w:hSpace="851" w:vSpace="142" w:wrap="around" w:vAnchor="page" w:hAnchor="page" w:xAlign="right" w:y="1855" w:anchorLock="1"/>
      <w:spacing w:line="200" w:lineRule="exact"/>
    </w:pPr>
    <w:rPr>
      <w:rFonts w:ascii="Arial" w:hAnsi="Arial" w:cs="Arial"/>
      <w:b/>
      <w:noProof/>
      <w:sz w:val="16"/>
    </w:rPr>
  </w:style>
  <w:style w:type="paragraph" w:customStyle="1" w:styleId="ListNumberNoSpace">
    <w:name w:val="List Number NoSpace"/>
    <w:basedOn w:val="ListNumber"/>
    <w:uiPriority w:val="99"/>
    <w:pPr>
      <w:spacing w:after="0"/>
    </w:pPr>
  </w:style>
  <w:style w:type="paragraph" w:customStyle="1" w:styleId="ListNumber2NoSpace">
    <w:name w:val="List Number 2 NoSpace"/>
    <w:basedOn w:val="ListNumber2"/>
    <w:uiPriority w:val="99"/>
    <w:pPr>
      <w:spacing w:after="0"/>
      <w:ind w:left="850" w:hanging="425"/>
    </w:pPr>
  </w:style>
  <w:style w:type="paragraph" w:customStyle="1" w:styleId="ListNumber3NoSpace">
    <w:name w:val="List Number 3 NoSpace"/>
    <w:basedOn w:val="ListNumber3"/>
    <w:uiPriority w:val="99"/>
    <w:pPr>
      <w:spacing w:after="0"/>
    </w:pPr>
  </w:style>
  <w:style w:type="paragraph" w:customStyle="1" w:styleId="TableNoSpace">
    <w:name w:val="Table NoSpace"/>
    <w:basedOn w:val="Table"/>
    <w:uiPriority w:val="99"/>
    <w:pPr>
      <w:spacing w:after="60"/>
    </w:pPr>
  </w:style>
  <w:style w:type="paragraph" w:customStyle="1" w:styleId="FrontPageImage">
    <w:name w:val="FrontPageImage"/>
    <w:basedOn w:val="Normal"/>
    <w:next w:val="BodyText"/>
    <w:uiPriority w:val="99"/>
    <w:pPr>
      <w:spacing w:before="840"/>
      <w:ind w:left="-1418"/>
    </w:pPr>
  </w:style>
  <w:style w:type="table" w:customStyle="1" w:styleId="CowiTableGrid">
    <w:name w:val="Cowi Table Grid"/>
    <w:basedOn w:val="TableGrid5"/>
    <w:uiPriority w:val="99"/>
    <w:rPr>
      <w:sz w:val="23"/>
      <w:szCs w:val="23"/>
    </w:rPr>
    <w:tblPr>
      <w:tblCellMar>
        <w:top w:w="108" w:type="dxa"/>
        <w:bottom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
    <w:name w:val="Cowi Table Lines"/>
    <w:basedOn w:val="TableGrid6"/>
    <w:uiPriority w:val="99"/>
    <w:rPr>
      <w:sz w:val="23"/>
      <w:szCs w:val="23"/>
    </w:rPr>
    <w:tblPr>
      <w:tblCellMar>
        <w:top w:w="108" w:type="dxa"/>
        <w:bottom w:w="108" w:type="dxa"/>
      </w:tblCellMar>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paragraph" w:customStyle="1" w:styleId="TableBullet">
    <w:name w:val="Table Bullet"/>
    <w:basedOn w:val="TableText"/>
    <w:uiPriority w:val="99"/>
    <w:pPr>
      <w:tabs>
        <w:tab w:val="num" w:pos="284"/>
      </w:tabs>
      <w:ind w:left="284" w:hanging="284"/>
    </w:pPr>
  </w:style>
  <w:style w:type="paragraph" w:customStyle="1" w:styleId="TableBullet2">
    <w:name w:val="Table Bullet 2"/>
    <w:basedOn w:val="TableBullet"/>
    <w:uiPriority w:val="99"/>
    <w:pPr>
      <w:numPr>
        <w:ilvl w:val="1"/>
      </w:numPr>
      <w:tabs>
        <w:tab w:val="num" w:pos="284"/>
        <w:tab w:val="num" w:pos="567"/>
      </w:tabs>
      <w:ind w:left="567" w:hanging="283"/>
    </w:pPr>
  </w:style>
  <w:style w:type="paragraph" w:customStyle="1" w:styleId="TableBulletNoSpace">
    <w:name w:val="Table Bullet NoSpace"/>
    <w:basedOn w:val="TableBullet"/>
    <w:uiPriority w:val="99"/>
    <w:pPr>
      <w:spacing w:after="0"/>
    </w:pPr>
  </w:style>
  <w:style w:type="paragraph" w:customStyle="1" w:styleId="TableBullet3">
    <w:name w:val="Table Bullet 3"/>
    <w:basedOn w:val="TableBullet2"/>
    <w:uiPriority w:val="99"/>
    <w:pPr>
      <w:numPr>
        <w:ilvl w:val="2"/>
      </w:numPr>
      <w:tabs>
        <w:tab w:val="num" w:pos="284"/>
        <w:tab w:val="num" w:pos="851"/>
      </w:tabs>
      <w:ind w:left="851" w:hanging="284"/>
    </w:pPr>
  </w:style>
  <w:style w:type="paragraph" w:customStyle="1" w:styleId="TableBullet2NoSpace">
    <w:name w:val="Table Bullet 2 NoSpace"/>
    <w:basedOn w:val="TableBullet2"/>
    <w:uiPriority w:val="99"/>
    <w:pPr>
      <w:spacing w:after="0"/>
      <w:ind w:left="568" w:hanging="284"/>
    </w:pPr>
  </w:style>
  <w:style w:type="paragraph" w:customStyle="1" w:styleId="TableBullet3NoSpace">
    <w:name w:val="Table Bullet 3 NoSpace"/>
    <w:basedOn w:val="TableBullet3"/>
    <w:uiPriority w:val="99"/>
    <w:pPr>
      <w:spacing w:after="0"/>
    </w:pPr>
  </w:style>
  <w:style w:type="paragraph" w:customStyle="1" w:styleId="TableContinue0">
    <w:name w:val="Table Continue 0"/>
    <w:basedOn w:val="TableText"/>
    <w:uiPriority w:val="99"/>
  </w:style>
  <w:style w:type="paragraph" w:customStyle="1" w:styleId="TableContinue">
    <w:name w:val="Table Continue"/>
    <w:basedOn w:val="TableContinue0"/>
    <w:uiPriority w:val="99"/>
    <w:pPr>
      <w:ind w:left="284"/>
    </w:pPr>
  </w:style>
  <w:style w:type="paragraph" w:customStyle="1" w:styleId="TableContinue0NoSpace">
    <w:name w:val="Table Continue 0 NoSpace"/>
    <w:basedOn w:val="TableContinue0"/>
    <w:uiPriority w:val="99"/>
    <w:pPr>
      <w:spacing w:after="0"/>
    </w:pPr>
  </w:style>
  <w:style w:type="paragraph" w:customStyle="1" w:styleId="TableContinue2">
    <w:name w:val="Table Continue 2"/>
    <w:basedOn w:val="TableContinue"/>
    <w:uiPriority w:val="99"/>
    <w:pPr>
      <w:ind w:left="567"/>
    </w:pPr>
  </w:style>
  <w:style w:type="paragraph" w:customStyle="1" w:styleId="TableContinue2NoSpace">
    <w:name w:val="Table Continue 2 NoSpace"/>
    <w:basedOn w:val="TableContinue2"/>
    <w:uiPriority w:val="99"/>
    <w:pPr>
      <w:spacing w:after="0"/>
    </w:pPr>
  </w:style>
  <w:style w:type="paragraph" w:customStyle="1" w:styleId="TableContinue3">
    <w:name w:val="Table Continue 3"/>
    <w:basedOn w:val="TableContinue2"/>
    <w:uiPriority w:val="99"/>
    <w:pPr>
      <w:ind w:left="851"/>
    </w:pPr>
  </w:style>
  <w:style w:type="paragraph" w:customStyle="1" w:styleId="TableContinue3NoSpace">
    <w:name w:val="Table Continue 3 NoSpace"/>
    <w:basedOn w:val="TableContinue3"/>
    <w:uiPriority w:val="99"/>
    <w:pPr>
      <w:spacing w:after="0"/>
    </w:pPr>
  </w:style>
  <w:style w:type="paragraph" w:customStyle="1" w:styleId="TableContinueNoSpace">
    <w:name w:val="Table Continue NoSpace"/>
    <w:basedOn w:val="TableContinue"/>
    <w:uiPriority w:val="99"/>
    <w:pPr>
      <w:spacing w:after="0"/>
    </w:pPr>
  </w:style>
  <w:style w:type="paragraph" w:customStyle="1" w:styleId="TableNumber">
    <w:name w:val="Table Number"/>
    <w:basedOn w:val="TableText"/>
    <w:uiPriority w:val="99"/>
    <w:pPr>
      <w:tabs>
        <w:tab w:val="num" w:pos="284"/>
      </w:tabs>
      <w:ind w:left="284" w:hanging="284"/>
    </w:pPr>
  </w:style>
  <w:style w:type="paragraph" w:customStyle="1" w:styleId="TableNumber2">
    <w:name w:val="Table Number 2"/>
    <w:basedOn w:val="TableNumber"/>
    <w:uiPriority w:val="99"/>
    <w:pPr>
      <w:numPr>
        <w:ilvl w:val="1"/>
      </w:numPr>
      <w:tabs>
        <w:tab w:val="num" w:pos="284"/>
        <w:tab w:val="num" w:pos="567"/>
      </w:tabs>
      <w:ind w:left="567" w:hanging="283"/>
    </w:pPr>
  </w:style>
  <w:style w:type="paragraph" w:customStyle="1" w:styleId="TableNumberNoSpace">
    <w:name w:val="Table Number NoSpace"/>
    <w:basedOn w:val="TableNumber"/>
    <w:uiPriority w:val="99"/>
    <w:pPr>
      <w:spacing w:after="0"/>
    </w:pPr>
  </w:style>
  <w:style w:type="paragraph" w:customStyle="1" w:styleId="TableNumber3">
    <w:name w:val="Table Number 3"/>
    <w:uiPriority w:val="99"/>
    <w:pPr>
      <w:numPr>
        <w:ilvl w:val="2"/>
        <w:numId w:val="3"/>
      </w:numPr>
      <w:tabs>
        <w:tab w:val="clear" w:pos="643"/>
        <w:tab w:val="num" w:pos="851"/>
      </w:tabs>
      <w:spacing w:after="120" w:line="220" w:lineRule="atLeast"/>
      <w:ind w:left="851" w:hanging="284"/>
    </w:pPr>
    <w:rPr>
      <w:rFonts w:ascii="Arial" w:hAnsi="Arial"/>
      <w:sz w:val="18"/>
      <w:szCs w:val="23"/>
      <w:lang w:val="en-GB" w:eastAsia="da-DK"/>
    </w:rPr>
  </w:style>
  <w:style w:type="paragraph" w:customStyle="1" w:styleId="TableNumber2NoSpace">
    <w:name w:val="Table Number 2 NoSpace"/>
    <w:uiPriority w:val="99"/>
    <w:pPr>
      <w:numPr>
        <w:ilvl w:val="1"/>
        <w:numId w:val="3"/>
      </w:numPr>
      <w:tabs>
        <w:tab w:val="clear" w:pos="643"/>
        <w:tab w:val="num" w:pos="567"/>
      </w:tabs>
      <w:spacing w:line="220" w:lineRule="atLeast"/>
      <w:ind w:left="568" w:hanging="284"/>
    </w:pPr>
    <w:rPr>
      <w:rFonts w:ascii="Arial" w:hAnsi="Arial"/>
      <w:sz w:val="18"/>
      <w:szCs w:val="23"/>
      <w:lang w:val="en-GB" w:eastAsia="da-DK"/>
    </w:rPr>
  </w:style>
  <w:style w:type="paragraph" w:customStyle="1" w:styleId="TableNumber3NoSpace">
    <w:name w:val="Table Number 3 NoSpace"/>
    <w:basedOn w:val="TableNumber3"/>
    <w:uiPriority w:val="99"/>
    <w:pPr>
      <w:spacing w:after="0"/>
    </w:pPr>
  </w:style>
  <w:style w:type="paragraph" w:customStyle="1" w:styleId="TableText">
    <w:name w:val="Table Text"/>
    <w:basedOn w:val="Normal"/>
    <w:uiPriority w:val="99"/>
    <w:pPr>
      <w:spacing w:after="120" w:line="220" w:lineRule="atLeast"/>
    </w:pPr>
    <w:rPr>
      <w:rFonts w:ascii="Arial" w:hAnsi="Arial"/>
      <w:sz w:val="18"/>
      <w:szCs w:val="23"/>
    </w:rPr>
  </w:style>
  <w:style w:type="paragraph" w:customStyle="1" w:styleId="TableTextNoSpace">
    <w:name w:val="Table Text NoSpace"/>
    <w:basedOn w:val="TableText"/>
    <w:uiPriority w:val="99"/>
    <w:pPr>
      <w:spacing w:after="0"/>
    </w:pPr>
  </w:style>
  <w:style w:type="paragraph" w:styleId="ListParagraph">
    <w:name w:val="List Paragraph"/>
    <w:aliases w:val="List Paragraph 2"/>
    <w:basedOn w:val="Normal"/>
    <w:uiPriority w:val="1"/>
    <w:qFormat/>
    <w:pPr>
      <w:ind w:left="720"/>
      <w:contextualSpacing/>
    </w:pPr>
  </w:style>
  <w:style w:type="paragraph" w:customStyle="1" w:styleId="TableCharChar1CharCharCharCharCharCharCharCharCharCharCharCharCharCharCharCharChar1CharCharCharCharCharCharCharCharCharCharCharCharCharCharCharCharCharCharCharCharCharCharCharCharCharCharCharCharCharCha">
    <w:name w:val="Table Char Char1 Char Char Char Char Char Char Char Char Char Char Char Char Char Char Char Char Char1 Char Char Char Char Char Char Char Char Char Char Char Char Char Char Char Char Char Char Char Char Char Char Char Char Char Char Char Char Char  Cha"/>
    <w:basedOn w:val="Normal"/>
    <w:uiPriority w:val="99"/>
    <w:pPr>
      <w:spacing w:before="60" w:after="60" w:line="220" w:lineRule="atLeast"/>
      <w:ind w:left="-36"/>
    </w:pPr>
    <w:rPr>
      <w:sz w:val="16"/>
      <w:szCs w:val="16"/>
      <w:lang w:val="en-US"/>
    </w:rPr>
  </w:style>
  <w:style w:type="character" w:customStyle="1" w:styleId="title5">
    <w:name w:val="title5"/>
    <w:basedOn w:val="DefaultParagraphFont"/>
    <w:uiPriority w:val="99"/>
    <w:rPr>
      <w:rFonts w:ascii="Verdana" w:hAnsi="Verdana" w:cs="Times New Roman"/>
      <w:color w:val="008080"/>
      <w:sz w:val="32"/>
      <w:szCs w:val="32"/>
      <w:u w:val="none"/>
      <w:effect w:val="none"/>
    </w:rPr>
  </w:style>
  <w:style w:type="character" w:customStyle="1" w:styleId="subtitle1">
    <w:name w:val="subtitle1"/>
    <w:basedOn w:val="DefaultParagraphFont"/>
    <w:uiPriority w:val="99"/>
    <w:rPr>
      <w:rFonts w:ascii="Verdana" w:hAnsi="Verdana" w:cs="Times New Roman"/>
      <w:b/>
      <w:bCs/>
      <w:u w:val="none"/>
      <w:effect w:val="none"/>
    </w:rPr>
  </w:style>
  <w:style w:type="paragraph" w:customStyle="1" w:styleId="Einrcken4">
    <w:name w:val="Einrücken 4"/>
    <w:basedOn w:val="Normal"/>
    <w:next w:val="BodyText"/>
    <w:uiPriority w:val="99"/>
    <w:pPr>
      <w:tabs>
        <w:tab w:val="num" w:pos="360"/>
      </w:tabs>
      <w:spacing w:line="240" w:lineRule="atLeast"/>
    </w:pPr>
    <w:rPr>
      <w:kern w:val="22"/>
      <w:sz w:val="24"/>
      <w:lang w:val="en-US" w:eastAsia="en-US"/>
    </w:rPr>
  </w:style>
  <w:style w:type="character" w:customStyle="1" w:styleId="Heading4CharChar">
    <w:name w:val="Heading 4 Char Char"/>
    <w:basedOn w:val="DefaultParagraphFont"/>
    <w:uiPriority w:val="99"/>
    <w:rPr>
      <w:rFonts w:cs="Times New Roman"/>
      <w:b/>
      <w:sz w:val="23"/>
      <w:lang w:val="en-GB" w:eastAsia="da-DK" w:bidi="ar-SA"/>
    </w:rPr>
  </w:style>
  <w:style w:type="paragraph" w:customStyle="1" w:styleId="BodyText1">
    <w:name w:val="Body Text 1"/>
    <w:basedOn w:val="Normal"/>
    <w:uiPriority w:val="99"/>
    <w:pPr>
      <w:tabs>
        <w:tab w:val="num" w:pos="432"/>
      </w:tabs>
      <w:spacing w:before="240" w:line="240" w:lineRule="atLeast"/>
      <w:ind w:left="432" w:hanging="432"/>
    </w:pPr>
    <w:rPr>
      <w:sz w:val="24"/>
      <w:lang w:val="en-US" w:eastAsia="en-US"/>
    </w:rPr>
  </w:style>
  <w:style w:type="character" w:customStyle="1" w:styleId="Heading4Char1">
    <w:name w:val="Heading 4 Char1"/>
    <w:aliases w:val="Heading 4 Char1 Char Char1,Heading 4 Char Char Char Char1"/>
    <w:basedOn w:val="DefaultParagraphFont"/>
    <w:uiPriority w:val="99"/>
    <w:rPr>
      <w:rFonts w:cs="Times New Roman"/>
      <w:b/>
      <w:color w:val="FF0000"/>
      <w:sz w:val="22"/>
      <w:lang w:val="en-US" w:eastAsia="da-DK" w:bidi="ar-SA"/>
    </w:rPr>
  </w:style>
  <w:style w:type="character" w:customStyle="1" w:styleId="norm1">
    <w:name w:val="norm1"/>
    <w:basedOn w:val="DefaultParagraphFont"/>
    <w:uiPriority w:val="99"/>
    <w:rPr>
      <w:rFonts w:ascii="Arial" w:hAnsi="Arial" w:cs="Arial"/>
      <w:color w:val="000000"/>
      <w:spacing w:val="301"/>
      <w:sz w:val="23"/>
      <w:szCs w:val="23"/>
    </w:rPr>
  </w:style>
  <w:style w:type="paragraph" w:customStyle="1" w:styleId="TableCharCharCharCharCharCharCharCharCharCharCharCharChar">
    <w:name w:val="Table Char Char Char Char Char Char Char Char Char Char Char Char Char"/>
    <w:basedOn w:val="Normal"/>
    <w:uiPriority w:val="99"/>
    <w:pPr>
      <w:spacing w:before="60" w:after="60" w:line="220" w:lineRule="atLeast"/>
    </w:pPr>
    <w:rPr>
      <w:rFonts w:ascii="DaneHelveticaNeue" w:hAnsi="DaneHelveticaNeue"/>
      <w:sz w:val="18"/>
      <w:lang w:val="da-DK"/>
    </w:rPr>
  </w:style>
  <w:style w:type="character" w:customStyle="1" w:styleId="TableCharCharCharCharCharCharCharCharCharCharCharCharCharChar">
    <w:name w:val="Table Char Char Char Char Char Char Char Char Char Char Char Char Char Char"/>
    <w:basedOn w:val="DefaultParagraphFont"/>
    <w:uiPriority w:val="99"/>
    <w:rPr>
      <w:rFonts w:ascii="DaneHelveticaNeue" w:hAnsi="DaneHelveticaNeue" w:cs="Times New Roman"/>
      <w:sz w:val="18"/>
      <w:lang w:val="da-DK" w:eastAsia="da-DK" w:bidi="ar-SA"/>
    </w:rPr>
  </w:style>
  <w:style w:type="paragraph" w:customStyle="1" w:styleId="Tablecent">
    <w:name w:val="Table_cent"/>
    <w:basedOn w:val="TableCharCharCharCharCharCharCharCharCharCharCharCharChar"/>
    <w:uiPriority w:val="99"/>
    <w:pPr>
      <w:keepNext/>
      <w:spacing w:before="40" w:after="40"/>
      <w:jc w:val="center"/>
    </w:pPr>
    <w:rPr>
      <w:rFonts w:ascii="Arial" w:hAnsi="Arial" w:cs="Arial"/>
      <w:sz w:val="16"/>
      <w:szCs w:val="16"/>
      <w:lang w:val="en-GB"/>
    </w:rPr>
  </w:style>
  <w:style w:type="character" w:customStyle="1" w:styleId="CaptionChar1Char1">
    <w:name w:val="Caption Char1 Char1"/>
    <w:aliases w:val="Caption Char Char Char1,Caption Char1 Char Char Char,Caption Char Char1 Char Char Char,Caption Char4 Char Char Char Char Char,Caption Char3 Char Char Char Char Char Char,Caption Char2 Char Char Char Char Char Char Char"/>
    <w:basedOn w:val="DefaultParagraphFont"/>
    <w:uiPriority w:val="99"/>
    <w:rPr>
      <w:rFonts w:cs="Times New Roman"/>
      <w:i/>
      <w:sz w:val="21"/>
      <w:lang w:val="da-DK" w:eastAsia="da-DK" w:bidi="ar-SA"/>
    </w:rPr>
  </w:style>
  <w:style w:type="character" w:customStyle="1" w:styleId="TableChar1Char">
    <w:name w:val="Table Char1 Char"/>
    <w:basedOn w:val="DefaultParagraphFont"/>
    <w:uiPriority w:val="99"/>
    <w:rPr>
      <w:rFonts w:ascii="Arial" w:hAnsi="Arial" w:cs="Arial"/>
      <w:sz w:val="16"/>
      <w:szCs w:val="16"/>
      <w:lang w:val="en-GB" w:eastAsia="da-DK" w:bidi="ar-SA"/>
    </w:rPr>
  </w:style>
  <w:style w:type="paragraph" w:customStyle="1" w:styleId="TableCharChar">
    <w:name w:val="Table Char Char"/>
    <w:basedOn w:val="Normal"/>
    <w:uiPriority w:val="99"/>
    <w:pPr>
      <w:spacing w:before="60" w:after="60" w:line="220" w:lineRule="atLeast"/>
    </w:pPr>
    <w:rPr>
      <w:rFonts w:ascii="DaneHelveticaNeue" w:hAnsi="DaneHelveticaNeue"/>
      <w:sz w:val="18"/>
      <w:lang w:val="da-DK"/>
    </w:rPr>
  </w:style>
  <w:style w:type="paragraph" w:customStyle="1" w:styleId="TableCharCharChar">
    <w:name w:val="Table Char Char Char"/>
    <w:basedOn w:val="Normal"/>
    <w:uiPriority w:val="99"/>
    <w:pPr>
      <w:spacing w:before="60" w:after="60" w:line="220" w:lineRule="atLeast"/>
    </w:pPr>
    <w:rPr>
      <w:rFonts w:ascii="DaneHelveticaNeue" w:hAnsi="DaneHelveticaNeue"/>
      <w:sz w:val="18"/>
      <w:lang w:val="da-DK"/>
    </w:rPr>
  </w:style>
  <w:style w:type="character" w:customStyle="1" w:styleId="CaptionChar4Char">
    <w:name w:val="Caption Char4 Char"/>
    <w:aliases w:val="Caption Char3 Char Char,Caption Char2 Char Char Char,Caption Char Char Char,Caption Char1 Char,Caption Char4 Char Char Char,Caption Char3 Char Char Char Char,Caption Char2 Char Char Char Char Char,Caption Char Char Char Char Char"/>
    <w:basedOn w:val="DefaultParagraphFont"/>
    <w:uiPriority w:val="99"/>
    <w:rPr>
      <w:rFonts w:cs="Times New Roman"/>
      <w:i/>
      <w:sz w:val="21"/>
      <w:lang w:val="en-GB" w:eastAsia="da-DK" w:bidi="ar-SA"/>
    </w:rPr>
  </w:style>
  <w:style w:type="paragraph" w:customStyle="1" w:styleId="TableChar1">
    <w:name w:val="Table Char1"/>
    <w:basedOn w:val="Normal"/>
    <w:uiPriority w:val="99"/>
    <w:pPr>
      <w:keepNext/>
      <w:spacing w:before="40" w:after="40" w:line="220" w:lineRule="atLeast"/>
    </w:pPr>
    <w:rPr>
      <w:rFonts w:ascii="Arial" w:hAnsi="Arial" w:cs="Arial"/>
      <w:sz w:val="16"/>
      <w:szCs w:val="16"/>
    </w:rPr>
  </w:style>
  <w:style w:type="paragraph" w:customStyle="1" w:styleId="TablenoteChar">
    <w:name w:val="Table_note Char"/>
    <w:basedOn w:val="TableChar1"/>
    <w:uiPriority w:val="99"/>
    <w:pPr>
      <w:ind w:left="425" w:hanging="425"/>
    </w:pPr>
  </w:style>
  <w:style w:type="character" w:customStyle="1" w:styleId="TablenoteCharChar">
    <w:name w:val="Table_note Char Char"/>
    <w:basedOn w:val="TableChar1Char"/>
    <w:uiPriority w:val="99"/>
    <w:rPr>
      <w:rFonts w:ascii="Arial" w:hAnsi="Arial" w:cs="Arial"/>
      <w:sz w:val="16"/>
      <w:szCs w:val="16"/>
      <w:lang w:val="en-GB" w:eastAsia="da-DK" w:bidi="ar-SA"/>
    </w:rPr>
  </w:style>
  <w:style w:type="character" w:customStyle="1" w:styleId="BodyTextChar1Char2">
    <w:name w:val="Body Text Char1 Char2"/>
    <w:aliases w:val="Body Text Char Char Char2,Body Text Char1 Char Char Char2,Body Text Char Char Char Char Char2,Body Text Char1 Char Char Char Char Char2,Body Text Char Char Char Char Char Char Char2"/>
    <w:basedOn w:val="DefaultParagraphFont"/>
    <w:uiPriority w:val="99"/>
    <w:rPr>
      <w:rFonts w:cs="Times New Roman"/>
      <w:sz w:val="23"/>
      <w:lang w:val="da-DK" w:eastAsia="da-DK" w:bidi="ar-SA"/>
    </w:rPr>
  </w:style>
  <w:style w:type="character" w:customStyle="1" w:styleId="BodyTextChar1Char1">
    <w:name w:val="Body Text Char1 Char1"/>
    <w:aliases w:val="Body Text Char Char Char1,Body Text Char1 Char Char Char1,Body Text Char Char Char Char Char1,Body Text Char1 Char Char Char Char Char1,Body Text Char Char Char Char Char Char Char1,Body Text Char Char1 Char Char Char1"/>
    <w:basedOn w:val="DefaultParagraphFont"/>
    <w:uiPriority w:val="99"/>
    <w:rsid w:val="00661DC6"/>
    <w:rPr>
      <w:rFonts w:ascii="Cambria" w:hAnsi="Cambria" w:cs="Times New Roman"/>
      <w:sz w:val="22"/>
      <w:lang w:val="da-DK" w:eastAsia="da-DK" w:bidi="ar-SA"/>
    </w:rPr>
  </w:style>
  <w:style w:type="character" w:customStyle="1" w:styleId="BodyTextCharChar2">
    <w:name w:val="Body Text Char Char2"/>
    <w:aliases w:val="Body Text Char1 Char Char2,Body Text Char Char Char Char2,Body Text Char1 Char Char Char Char2,Body Text Char Char Char Char Char Char2,Body Text Char1 Char Char Char Char Char Char2"/>
    <w:basedOn w:val="DefaultParagraphFont"/>
    <w:uiPriority w:val="99"/>
    <w:rsid w:val="00661DC6"/>
    <w:rPr>
      <w:rFonts w:ascii="Cambria" w:hAnsi="Cambria" w:cs="Times New Roman"/>
      <w:sz w:val="22"/>
      <w:lang w:val="da-DK" w:eastAsia="da-DK" w:bidi="ar-SA"/>
    </w:rPr>
  </w:style>
  <w:style w:type="paragraph" w:customStyle="1" w:styleId="TableCharCharCharCharCharCharCharCharCharCharCharCharCharCharCharCharCharCharChar">
    <w:name w:val="Table Char Char Char Char Char Char Char Char Char Char Char Char Char Char Char Char Char Char Char"/>
    <w:basedOn w:val="Normal"/>
    <w:uiPriority w:val="99"/>
    <w:pPr>
      <w:spacing w:before="60" w:after="60" w:line="220" w:lineRule="atLeast"/>
    </w:pPr>
    <w:rPr>
      <w:rFonts w:ascii="DaneHelveticaNeue" w:hAnsi="DaneHelveticaNeue"/>
      <w:sz w:val="18"/>
      <w:lang w:val="da-DK"/>
    </w:rPr>
  </w:style>
  <w:style w:type="character" w:customStyle="1" w:styleId="CaptionChar">
    <w:name w:val="Caption Char"/>
    <w:basedOn w:val="DefaultParagraphFont"/>
    <w:uiPriority w:val="99"/>
    <w:rPr>
      <w:rFonts w:cs="Times New Roman"/>
      <w:i/>
      <w:sz w:val="24"/>
      <w:szCs w:val="24"/>
      <w:lang w:val="en-GB" w:eastAsia="da-DK" w:bidi="ar-SA"/>
    </w:rPr>
  </w:style>
  <w:style w:type="character" w:customStyle="1" w:styleId="TableCharChar1CharCharCharCharCharCharCharCharCharCharCharCharCharCharCharCharChar1CharCharCharCharCharCharCharCharCharCharCharCharCharCharCharCharCharCharCharCharCharCharCharCharCharCharCharCharCharCha1">
    <w:name w:val="Table Char Char1 Char Char Char Char Char Char Char Char Char Char Char Char Char Char Char Char Char1 Char Char Char Char Char Char Char Char Char Char Char Char Char Char Char Char Char Char Char Char Char Char Char Char Char Char Char Char Char  Cha1"/>
    <w:basedOn w:val="DefaultParagraphFont"/>
    <w:uiPriority w:val="99"/>
    <w:rPr>
      <w:rFonts w:cs="Times New Roman"/>
      <w:sz w:val="16"/>
      <w:szCs w:val="16"/>
      <w:lang w:val="en-US" w:eastAsia="da-DK" w:bidi="ar-SA"/>
    </w:rPr>
  </w:style>
  <w:style w:type="character" w:customStyle="1" w:styleId="TableChar2">
    <w:name w:val="Table Char2"/>
    <w:basedOn w:val="DefaultParagraphFont"/>
    <w:uiPriority w:val="99"/>
    <w:rPr>
      <w:rFonts w:cs="Times New Roman"/>
      <w:sz w:val="16"/>
      <w:szCs w:val="16"/>
      <w:lang w:val="en-US" w:eastAsia="da-DK" w:bidi="ar-SA"/>
    </w:rPr>
  </w:style>
  <w:style w:type="paragraph" w:customStyle="1" w:styleId="TableCharChar1CharCharCharCharCharCharCharCharCharCharCharCharCharCharCharCharChar">
    <w:name w:val="Table Char Char1 Char Char Char Char Char Char Char Char Char Char Char Char Char Char Char Char Char"/>
    <w:basedOn w:val="Normal"/>
    <w:uiPriority w:val="99"/>
    <w:pPr>
      <w:spacing w:before="60" w:after="60" w:line="220" w:lineRule="atLeast"/>
      <w:ind w:left="-36"/>
    </w:pPr>
    <w:rPr>
      <w:sz w:val="16"/>
      <w:szCs w:val="16"/>
      <w:lang w:val="en-US"/>
    </w:rPr>
  </w:style>
  <w:style w:type="character" w:customStyle="1" w:styleId="TableCharChar1CharCharCharCharCharCharCharCharCharCharCharCharCharCharCharCharCharChar">
    <w:name w:val="Table Char Char1 Char Char Char Char Char Char Char Char Char Char Char Char Char Char Char Char Char Char"/>
    <w:basedOn w:val="DefaultParagraphFont"/>
    <w:uiPriority w:val="99"/>
    <w:rPr>
      <w:rFonts w:cs="Times New Roman"/>
      <w:sz w:val="16"/>
      <w:szCs w:val="16"/>
      <w:lang w:val="en-US" w:eastAsia="da-DK" w:bidi="ar-SA"/>
    </w:rPr>
  </w:style>
  <w:style w:type="character" w:customStyle="1" w:styleId="TableCharChar1CharCharCharCharCharCharCharCharCharCharCharCharCharCharChar1">
    <w:name w:val="Table Char Char1 Char Char Char Char Char Char Char Char Char Char Char Char Char Char Char1"/>
    <w:basedOn w:val="DefaultParagraphFont"/>
    <w:uiPriority w:val="99"/>
    <w:rPr>
      <w:rFonts w:cs="Times New Roman"/>
      <w:sz w:val="16"/>
      <w:szCs w:val="16"/>
      <w:lang w:val="en-US" w:eastAsia="da-DK" w:bidi="ar-SA"/>
    </w:rPr>
  </w:style>
  <w:style w:type="paragraph" w:customStyle="1" w:styleId="TableCharChar1CharCharCharCharCharCharCharCharCharCharCharCharCharCharCharCharChar1CharCharCharCharCharCharCharCharCharCharCharCharCharCharCharCharCharCharCharCharCharCharChar">
    <w:name w:val="Table Char Char1 Char Char Char Char Char Char Char Char Char Char Char Char Char Char Char Char Char1 Char Char Char Char Char Char Char Char Char Char Char Char Char Char Char Char Char Char Char Char Char Char Char"/>
    <w:basedOn w:val="Normal"/>
    <w:uiPriority w:val="99"/>
    <w:pPr>
      <w:spacing w:before="60" w:after="60" w:line="220" w:lineRule="atLeast"/>
      <w:ind w:left="-36"/>
    </w:pPr>
    <w:rPr>
      <w:sz w:val="16"/>
      <w:szCs w:val="16"/>
      <w:lang w:val="en-US"/>
    </w:rPr>
  </w:style>
  <w:style w:type="character" w:customStyle="1" w:styleId="BodyText10">
    <w:name w:val="Body Text1"/>
    <w:aliases w:val="Body Text Char21,Body Text Char1 Char5,Body Text Char2 Char Char3,Body Text Char1 Char Char Char5,Body Text Char3 Char Char Char Char1,Body Text Char2 Char Char Char Char Char3,Body Text Char1 Char Char Char Char Char Char5"/>
    <w:basedOn w:val="DefaultParagraphFont"/>
    <w:uiPriority w:val="99"/>
    <w:rPr>
      <w:rFonts w:cs="Times New Roman"/>
      <w:sz w:val="22"/>
      <w:lang w:val="en-US" w:eastAsia="da-DK" w:bidi="ar-SA"/>
    </w:rPr>
  </w:style>
  <w:style w:type="character" w:customStyle="1" w:styleId="BodyTextCharChar9">
    <w:name w:val="Body Text Char Char9"/>
    <w:aliases w:val="Body Text Char1 Char Char8,Body Text Char1 Char Char Char Char8,Body Text Char Char Char6 Char Char Char,Body Text Char1 Char Char Char Char Char Char8,Body Text Char Char Char Char Char Char Char Char1"/>
    <w:basedOn w:val="DefaultParagraphFont"/>
    <w:uiPriority w:val="99"/>
    <w:rsid w:val="00661DC6"/>
    <w:rPr>
      <w:rFonts w:ascii="Cambria" w:hAnsi="Cambria" w:cs="Times New Roman"/>
      <w:sz w:val="22"/>
      <w:lang w:val="en-US" w:eastAsia="da-DK" w:bidi="ar-SA"/>
    </w:rPr>
  </w:style>
  <w:style w:type="character" w:customStyle="1" w:styleId="BodyTextChar2Char1">
    <w:name w:val="Body Text Char2 Char1"/>
    <w:aliases w:val="Body Text Char1 Char Char3,Body Text Char2 Char Char Char1,Body Text Char1 Char Char Char Char3,Body Text Char2 Char Char Char Char Char1,Body Text Char1 Char Char Char Char Char Char3,Body Text Char1 Char3 Char Char Char"/>
    <w:basedOn w:val="DefaultParagraphFont"/>
    <w:uiPriority w:val="99"/>
    <w:rsid w:val="00661DC6"/>
    <w:rPr>
      <w:rFonts w:ascii="Cambria" w:hAnsi="Cambria" w:cs="Times New Roman"/>
      <w:sz w:val="22"/>
      <w:lang w:val="en-US" w:eastAsia="da-DK" w:bidi="ar-SA"/>
    </w:rPr>
  </w:style>
  <w:style w:type="character" w:customStyle="1" w:styleId="BodyTextChar1Char3">
    <w:name w:val="Body Text Char1 Char3"/>
    <w:aliases w:val="Body Text Char2 Char Char1,Body Text Char1 Char Char Char3,Body Text Char2 Char Char Char Char1,Body Text Char1 Char Char Char Char Char3,Body Text Char2 Char Char Char Char Char Char1"/>
    <w:basedOn w:val="DefaultParagraphFont"/>
    <w:uiPriority w:val="99"/>
    <w:rsid w:val="00661DC6"/>
    <w:rPr>
      <w:rFonts w:ascii="Cambria" w:hAnsi="Cambria" w:cs="Times New Roman"/>
      <w:sz w:val="22"/>
      <w:lang w:val="en-US" w:eastAsia="da-DK" w:bidi="ar-SA"/>
    </w:rPr>
  </w:style>
  <w:style w:type="character" w:customStyle="1" w:styleId="BodyTextChar2Char2">
    <w:name w:val="Body Text Char2 Char2"/>
    <w:aliases w:val="Body Text Char1 Char Char4,Body Text Char2 Char Char Char2,Body Text Char1 Char Char Char Char4,Body Text Char2 Char Char Char Char Char2,Body Text Char1 Char Char Char Char Char Char4"/>
    <w:basedOn w:val="DefaultParagraphFont"/>
    <w:uiPriority w:val="99"/>
    <w:rsid w:val="00661DC6"/>
    <w:rPr>
      <w:rFonts w:ascii="Cambria" w:hAnsi="Cambria" w:cs="Times New Roman"/>
      <w:sz w:val="22"/>
      <w:lang w:val="en-US" w:eastAsia="da-DK" w:bidi="ar-SA"/>
    </w:rPr>
  </w:style>
  <w:style w:type="character" w:customStyle="1" w:styleId="BodyTextChar1Char4">
    <w:name w:val="Body Text Char1 Char4"/>
    <w:aliases w:val="Body Text Char2 Char Char2,Body Text Char1 Char Char Char4,Body Text Char2 Char Char Char Char2,Body Text Char1 Char Char Char Char Char4,Body Text Char2 Char Char Char Char Char Char2"/>
    <w:basedOn w:val="DefaultParagraphFont"/>
    <w:uiPriority w:val="99"/>
    <w:rPr>
      <w:rFonts w:cs="Times New Roman"/>
      <w:sz w:val="22"/>
      <w:lang w:val="en-US" w:eastAsia="da-DK" w:bidi="ar-SA"/>
    </w:rPr>
  </w:style>
  <w:style w:type="character" w:customStyle="1" w:styleId="textu1">
    <w:name w:val="textu1"/>
    <w:basedOn w:val="DefaultParagraphFont"/>
    <w:uiPriority w:val="99"/>
    <w:rPr>
      <w:rFonts w:ascii="Arial" w:hAnsi="Arial" w:cs="Arial"/>
      <w:color w:val="000092"/>
      <w:sz w:val="16"/>
      <w:szCs w:val="16"/>
    </w:rPr>
  </w:style>
  <w:style w:type="character" w:customStyle="1" w:styleId="TableChar">
    <w:name w:val="Table Char"/>
    <w:basedOn w:val="DefaultParagraphFont"/>
    <w:link w:val="Table"/>
    <w:uiPriority w:val="99"/>
    <w:locked/>
    <w:rsid w:val="00F67C64"/>
    <w:rPr>
      <w:rFonts w:ascii="Cambria" w:hAnsi="Cambria" w:cs="Arial"/>
      <w:szCs w:val="20"/>
      <w:lang w:val="en-GB" w:eastAsia="da-DK"/>
    </w:rPr>
  </w:style>
  <w:style w:type="paragraph" w:customStyle="1" w:styleId="Ref">
    <w:name w:val="Ref"/>
    <w:basedOn w:val="BodyText"/>
    <w:link w:val="RefChar"/>
    <w:uiPriority w:val="99"/>
    <w:pPr>
      <w:spacing w:after="240"/>
      <w:ind w:left="425" w:hanging="425"/>
    </w:pPr>
  </w:style>
  <w:style w:type="character" w:customStyle="1" w:styleId="RefChar">
    <w:name w:val="Ref Char"/>
    <w:link w:val="Ref"/>
    <w:uiPriority w:val="99"/>
    <w:locked/>
    <w:rPr>
      <w:sz w:val="22"/>
      <w:lang w:val="en-GB" w:eastAsia="da-DK"/>
    </w:rPr>
  </w:style>
  <w:style w:type="character" w:customStyle="1" w:styleId="style61">
    <w:name w:val="style61"/>
    <w:basedOn w:val="DefaultParagraphFont"/>
    <w:uiPriority w:val="99"/>
    <w:rPr>
      <w:rFonts w:cs="Times New Roman"/>
      <w:color w:val="0E1556"/>
    </w:rPr>
  </w:style>
  <w:style w:type="paragraph" w:styleId="Revision">
    <w:name w:val="Revision"/>
    <w:hidden/>
    <w:uiPriority w:val="99"/>
    <w:semiHidden/>
    <w:rPr>
      <w:szCs w:val="20"/>
      <w:lang w:eastAsia="da-DK"/>
    </w:rPr>
  </w:style>
  <w:style w:type="numbering" w:customStyle="1" w:styleId="CowiHeaders">
    <w:name w:val="CowiHeaders"/>
    <w:pPr>
      <w:numPr>
        <w:numId w:val="34"/>
      </w:numPr>
    </w:pPr>
  </w:style>
  <w:style w:type="numbering" w:styleId="1ai">
    <w:name w:val="Outline List 1"/>
    <w:basedOn w:val="NoList"/>
    <w:uiPriority w:val="99"/>
    <w:semiHidden/>
    <w:unhideWhenUsed/>
    <w:pPr>
      <w:numPr>
        <w:numId w:val="7"/>
      </w:numPr>
    </w:pPr>
  </w:style>
  <w:style w:type="numbering" w:customStyle="1" w:styleId="CowiBulletList">
    <w:name w:val="CowiBulletList"/>
    <w:pPr>
      <w:numPr>
        <w:numId w:val="9"/>
      </w:numPr>
    </w:pPr>
  </w:style>
  <w:style w:type="numbering" w:customStyle="1" w:styleId="CowiNumberList">
    <w:name w:val="CowiNumberList"/>
    <w:pPr>
      <w:numPr>
        <w:numId w:val="10"/>
      </w:numPr>
    </w:pPr>
  </w:style>
  <w:style w:type="numbering" w:styleId="ArticleSection">
    <w:name w:val="Outline List 3"/>
    <w:basedOn w:val="NoList"/>
    <w:uiPriority w:val="99"/>
    <w:semiHidden/>
    <w:unhideWhenUsed/>
    <w:pPr>
      <w:numPr>
        <w:numId w:val="8"/>
      </w:numPr>
    </w:pPr>
  </w:style>
  <w:style w:type="numbering" w:customStyle="1" w:styleId="CowiTableNumberList">
    <w:name w:val="CowiTableNumberList"/>
    <w:pPr>
      <w:numPr>
        <w:numId w:val="13"/>
      </w:numPr>
    </w:pPr>
  </w:style>
  <w:style w:type="numbering" w:customStyle="1" w:styleId="CowiTableBulletList">
    <w:name w:val="CowiTableBulletList"/>
    <w:pPr>
      <w:numPr>
        <w:numId w:val="12"/>
      </w:numPr>
    </w:pPr>
  </w:style>
  <w:style w:type="numbering" w:styleId="111111">
    <w:name w:val="Outline List 2"/>
    <w:basedOn w:val="NoList"/>
    <w:uiPriority w:val="99"/>
    <w:semiHidden/>
    <w:unhideWhenUsed/>
    <w:pPr>
      <w:numPr>
        <w:numId w:val="6"/>
      </w:numPr>
    </w:pPr>
  </w:style>
  <w:style w:type="character" w:customStyle="1" w:styleId="BodyTextChar2Char">
    <w:name w:val="Body Text Char2 Char"/>
    <w:aliases w:val="Body Text Char1 Char Char,Body Text Char2 Char Char Char,Body Text Char1 Char Char Char Char,Body Text Char3 Char Char Char Char Char,Body Text Char2 Char Char Char Char Char Char"/>
    <w:basedOn w:val="DefaultParagraphFont"/>
    <w:uiPriority w:val="99"/>
    <w:locked/>
    <w:rsid w:val="00685781"/>
    <w:rPr>
      <w:rFonts w:cs="Times New Roman"/>
      <w:sz w:val="20"/>
      <w:szCs w:val="20"/>
      <w:lang w:val="en-GB" w:eastAsia="da-DK"/>
    </w:rPr>
  </w:style>
  <w:style w:type="paragraph" w:customStyle="1" w:styleId="msonormal0">
    <w:name w:val="msonormal"/>
    <w:basedOn w:val="Normal"/>
    <w:rsid w:val="00A339BA"/>
    <w:pPr>
      <w:spacing w:before="100" w:beforeAutospacing="1" w:after="100" w:afterAutospacing="1" w:line="240" w:lineRule="auto"/>
    </w:pPr>
    <w:rPr>
      <w:sz w:val="24"/>
      <w:szCs w:val="24"/>
      <w:lang w:val="en-US" w:eastAsia="en-US"/>
    </w:rPr>
  </w:style>
  <w:style w:type="paragraph" w:customStyle="1" w:styleId="xl69">
    <w:name w:val="xl69"/>
    <w:basedOn w:val="Normal"/>
    <w:rsid w:val="00A339BA"/>
    <w:pPr>
      <w:spacing w:before="100" w:beforeAutospacing="1" w:after="100" w:afterAutospacing="1" w:line="240" w:lineRule="auto"/>
      <w:jc w:val="center"/>
    </w:pPr>
    <w:rPr>
      <w:sz w:val="24"/>
      <w:szCs w:val="24"/>
      <w:lang w:val="en-US" w:eastAsia="en-US"/>
    </w:rPr>
  </w:style>
  <w:style w:type="paragraph" w:customStyle="1" w:styleId="xl70">
    <w:name w:val="xl70"/>
    <w:basedOn w:val="Normal"/>
    <w:rsid w:val="00A339BA"/>
    <w:pPr>
      <w:pBdr>
        <w:bottom w:val="single" w:sz="4" w:space="0" w:color="auto"/>
      </w:pBdr>
      <w:spacing w:before="100" w:beforeAutospacing="1" w:after="100" w:afterAutospacing="1" w:line="240" w:lineRule="auto"/>
    </w:pPr>
    <w:rPr>
      <w:sz w:val="24"/>
      <w:szCs w:val="24"/>
      <w:lang w:val="en-US" w:eastAsia="en-US"/>
    </w:rPr>
  </w:style>
  <w:style w:type="paragraph" w:customStyle="1" w:styleId="xl71">
    <w:name w:val="xl71"/>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2">
    <w:name w:val="xl72"/>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3">
    <w:name w:val="xl73"/>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74">
    <w:name w:val="xl74"/>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75">
    <w:name w:val="xl75"/>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76">
    <w:name w:val="xl76"/>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77">
    <w:name w:val="xl77"/>
    <w:basedOn w:val="Normal"/>
    <w:rsid w:val="00A339BA"/>
    <w:pPr>
      <w:pBdr>
        <w:top w:val="single" w:sz="4" w:space="0" w:color="auto"/>
        <w:bottom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78">
    <w:name w:val="xl78"/>
    <w:basedOn w:val="Normal"/>
    <w:rsid w:val="00A339BA"/>
    <w:pPr>
      <w:pBdr>
        <w:top w:val="single" w:sz="4" w:space="0" w:color="auto"/>
        <w:bottom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79">
    <w:name w:val="xl79"/>
    <w:basedOn w:val="Normal"/>
    <w:rsid w:val="00A339BA"/>
    <w:pPr>
      <w:pBdr>
        <w:top w:val="single" w:sz="4" w:space="0" w:color="auto"/>
        <w:left w:val="single" w:sz="4" w:space="0" w:color="auto"/>
        <w:bottom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0">
    <w:name w:val="xl80"/>
    <w:basedOn w:val="Normal"/>
    <w:rsid w:val="00A339BA"/>
    <w:pPr>
      <w:pBdr>
        <w:top w:val="single" w:sz="4" w:space="0" w:color="auto"/>
        <w:bottom w:val="single" w:sz="4" w:space="0" w:color="auto"/>
        <w:right w:val="single" w:sz="4" w:space="0" w:color="auto"/>
      </w:pBdr>
      <w:shd w:val="clear" w:color="000000" w:fill="FFFF99"/>
      <w:spacing w:before="100" w:beforeAutospacing="1" w:after="100" w:afterAutospacing="1" w:line="240" w:lineRule="auto"/>
    </w:pPr>
    <w:rPr>
      <w:sz w:val="24"/>
      <w:szCs w:val="24"/>
      <w:lang w:val="en-US" w:eastAsia="en-US"/>
    </w:rPr>
  </w:style>
  <w:style w:type="paragraph" w:customStyle="1" w:styleId="xl81">
    <w:name w:val="xl81"/>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82">
    <w:name w:val="xl82"/>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83">
    <w:name w:val="xl83"/>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84">
    <w:name w:val="xl84"/>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5">
    <w:name w:val="xl85"/>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86">
    <w:name w:val="xl86"/>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7">
    <w:name w:val="xl87"/>
    <w:basedOn w:val="Normal"/>
    <w:rsid w:val="00A339BA"/>
    <w:pPr>
      <w:pBdr>
        <w:top w:val="single" w:sz="8" w:space="0" w:color="auto"/>
        <w:left w:val="single" w:sz="8" w:space="0" w:color="auto"/>
        <w:bottom w:val="single" w:sz="8"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88">
    <w:name w:val="xl88"/>
    <w:basedOn w:val="Normal"/>
    <w:rsid w:val="00A339BA"/>
    <w:pPr>
      <w:pBdr>
        <w:top w:val="single" w:sz="8" w:space="0" w:color="auto"/>
        <w:bottom w:val="single" w:sz="8" w:space="0" w:color="auto"/>
      </w:pBdr>
      <w:spacing w:before="100" w:beforeAutospacing="1" w:after="100" w:afterAutospacing="1" w:line="240" w:lineRule="auto"/>
    </w:pPr>
    <w:rPr>
      <w:rFonts w:ascii="Arial" w:hAnsi="Arial" w:cs="Arial"/>
      <w:b/>
      <w:bCs/>
      <w:sz w:val="24"/>
      <w:szCs w:val="24"/>
      <w:lang w:val="en-US" w:eastAsia="en-US"/>
    </w:rPr>
  </w:style>
  <w:style w:type="paragraph" w:customStyle="1" w:styleId="xl89">
    <w:name w:val="xl89"/>
    <w:basedOn w:val="Normal"/>
    <w:rsid w:val="00A339BA"/>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0">
    <w:name w:val="xl90"/>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pPr>
    <w:rPr>
      <w:rFonts w:ascii="Arial" w:hAnsi="Arial" w:cs="Arial"/>
      <w:sz w:val="24"/>
      <w:szCs w:val="24"/>
      <w:lang w:val="en-US" w:eastAsia="en-US"/>
    </w:rPr>
  </w:style>
  <w:style w:type="paragraph" w:customStyle="1" w:styleId="xl91">
    <w:name w:val="xl91"/>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2">
    <w:name w:val="xl92"/>
    <w:basedOn w:val="Normal"/>
    <w:rsid w:val="00A339B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sz w:val="24"/>
      <w:szCs w:val="24"/>
      <w:lang w:val="en-US" w:eastAsia="en-US"/>
    </w:rPr>
  </w:style>
  <w:style w:type="paragraph" w:customStyle="1" w:styleId="xl93">
    <w:name w:val="xl93"/>
    <w:basedOn w:val="Normal"/>
    <w:rsid w:val="00A339BA"/>
    <w:pPr>
      <w:pBdr>
        <w:top w:val="single" w:sz="8" w:space="0" w:color="auto"/>
        <w:bottom w:val="single" w:sz="8" w:space="0" w:color="auto"/>
      </w:pBdr>
      <w:shd w:val="clear" w:color="000000" w:fill="FFFF99"/>
      <w:spacing w:before="100" w:beforeAutospacing="1" w:after="100" w:afterAutospacing="1" w:line="240" w:lineRule="auto"/>
    </w:pPr>
    <w:rPr>
      <w:rFonts w:ascii="Arial" w:hAnsi="Arial" w:cs="Arial"/>
      <w:b/>
      <w:bCs/>
      <w:sz w:val="24"/>
      <w:szCs w:val="24"/>
      <w:lang w:val="en-US" w:eastAsia="en-US"/>
    </w:rPr>
  </w:style>
  <w:style w:type="paragraph" w:customStyle="1" w:styleId="xl94">
    <w:name w:val="xl94"/>
    <w:basedOn w:val="Normal"/>
    <w:rsid w:val="00A339B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95">
    <w:name w:val="xl95"/>
    <w:basedOn w:val="Normal"/>
    <w:rsid w:val="00A339B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w:hAnsi="Arial" w:cs="Arial"/>
      <w:b/>
      <w:bCs/>
      <w:sz w:val="24"/>
      <w:szCs w:val="24"/>
      <w:lang w:val="en-US" w:eastAsia="en-US"/>
    </w:rPr>
  </w:style>
  <w:style w:type="paragraph" w:customStyle="1" w:styleId="xl96">
    <w:name w:val="xl96"/>
    <w:basedOn w:val="Normal"/>
    <w:rsid w:val="00A339B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hAnsi="Arial" w:cs="Arial"/>
      <w:sz w:val="24"/>
      <w:szCs w:val="24"/>
      <w:lang w:val="en-US" w:eastAsia="en-US"/>
    </w:rPr>
  </w:style>
  <w:style w:type="character" w:customStyle="1" w:styleId="UnresolvedMention1">
    <w:name w:val="Unresolved Mention1"/>
    <w:basedOn w:val="DefaultParagraphFont"/>
    <w:uiPriority w:val="99"/>
    <w:semiHidden/>
    <w:unhideWhenUsed/>
    <w:rsid w:val="009E2757"/>
    <w:rPr>
      <w:color w:val="605E5C"/>
      <w:shd w:val="clear" w:color="auto" w:fill="E1DFDD"/>
    </w:rPr>
  </w:style>
  <w:style w:type="table" w:styleId="ListTable2-Accent1">
    <w:name w:val="List Table 2 Accent 1"/>
    <w:basedOn w:val="TableNormal"/>
    <w:uiPriority w:val="47"/>
    <w:rsid w:val="006C4664"/>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OC31">
    <w:name w:val="TOC 31"/>
    <w:basedOn w:val="TOC1"/>
    <w:next w:val="Normal"/>
    <w:autoRedefine/>
    <w:uiPriority w:val="99"/>
    <w:rsid w:val="00794ACB"/>
    <w:pPr>
      <w:tabs>
        <w:tab w:val="right" w:leader="dot" w:pos="8297"/>
      </w:tabs>
    </w:pPr>
    <w:rPr>
      <w:i/>
      <w:noProof/>
    </w:rPr>
  </w:style>
  <w:style w:type="table" w:customStyle="1" w:styleId="TableGrid10">
    <w:name w:val="Table Grid1"/>
    <w:basedOn w:val="TableNormal"/>
    <w:next w:val="TableGrid"/>
    <w:rsid w:val="00025AEC"/>
    <w:pPr>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271C4E"/>
    <w:pPr>
      <w:spacing w:line="240" w:lineRule="auto"/>
      <w:jc w:val="left"/>
    </w:pPr>
    <w:rPr>
      <w:rFonts w:asciiTheme="minorHAnsi" w:eastAsiaTheme="minorEastAsia" w:hAnsiTheme="minorHAnsi" w:cstheme="minorBid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dTable2-Accent1">
    <w:name w:val="Grid Table 2 Accent 1"/>
    <w:basedOn w:val="TableNormal"/>
    <w:uiPriority w:val="47"/>
    <w:rsid w:val="00FF4F41"/>
    <w:pPr>
      <w:spacing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5">
    <w:name w:val="Grid Table 1 Light Accent 5"/>
    <w:basedOn w:val="TableNormal"/>
    <w:uiPriority w:val="46"/>
    <w:rsid w:val="00E43AD8"/>
    <w:pPr>
      <w:spacing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794ACB"/>
    <w:pPr>
      <w:pageBreakBefore w:val="0"/>
      <w:numPr>
        <w:numId w:val="0"/>
      </w:numPr>
      <w:tabs>
        <w:tab w:val="clear" w:pos="562"/>
        <w:tab w:val="clear" w:pos="706"/>
        <w:tab w:val="num" w:pos="851"/>
      </w:tabs>
      <w:suppressAutoHyphens w:val="0"/>
      <w:spacing w:before="240" w:after="0" w:line="259" w:lineRule="auto"/>
      <w:jc w:val="left"/>
      <w:outlineLvl w:val="9"/>
    </w:pPr>
    <w:rPr>
      <w:rFonts w:asciiTheme="majorHAnsi" w:eastAsiaTheme="majorEastAsia" w:hAnsiTheme="majorHAnsi" w:cstheme="majorBidi"/>
      <w:b w:val="0"/>
      <w:sz w:val="24"/>
      <w:szCs w:val="32"/>
      <w:lang w:val="en-US" w:eastAsia="en-US"/>
    </w:rPr>
  </w:style>
  <w:style w:type="table" w:customStyle="1" w:styleId="TableGrid20">
    <w:name w:val="Table Grid2"/>
    <w:basedOn w:val="TableNormal"/>
    <w:next w:val="TableGrid"/>
    <w:uiPriority w:val="39"/>
    <w:rsid w:val="009F110D"/>
    <w:pPr>
      <w:spacing w:line="240" w:lineRule="auto"/>
      <w:jc w:val="left"/>
    </w:pPr>
    <w:rPr>
      <w:rFonts w:ascii="Aptos" w:eastAsia="Aptos" w:hAnsi="Aptos" w:cs="Arial"/>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395FC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31">
    <w:name w:val="Grid Table 4 - Accent 31"/>
    <w:basedOn w:val="TableNormal"/>
    <w:next w:val="GridTable4-Accent3"/>
    <w:uiPriority w:val="49"/>
    <w:rsid w:val="00D905AC"/>
    <w:pPr>
      <w:spacing w:line="240" w:lineRule="auto"/>
      <w:jc w:val="left"/>
    </w:pPr>
    <w:rPr>
      <w:rFonts w:ascii="Calibri" w:eastAsia="Calibri" w:hAnsi="Calibri" w:cs="Arial"/>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4-Accent3">
    <w:name w:val="Grid Table 4 Accent 3"/>
    <w:basedOn w:val="TableNormal"/>
    <w:uiPriority w:val="49"/>
    <w:rsid w:val="00D905AC"/>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NoSpacing">
    <w:name w:val="No Spacing"/>
    <w:uiPriority w:val="1"/>
    <w:qFormat/>
    <w:rsid w:val="00794ACB"/>
    <w:pPr>
      <w:spacing w:line="240" w:lineRule="auto"/>
    </w:pPr>
    <w:rPr>
      <w:rFonts w:ascii="Cambria" w:hAnsi="Cambria"/>
      <w:szCs w:val="20"/>
      <w:lang w:val="en-GB"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537789">
      <w:bodyDiv w:val="1"/>
      <w:marLeft w:val="0"/>
      <w:marRight w:val="0"/>
      <w:marTop w:val="0"/>
      <w:marBottom w:val="0"/>
      <w:divBdr>
        <w:top w:val="none" w:sz="0" w:space="0" w:color="auto"/>
        <w:left w:val="none" w:sz="0" w:space="0" w:color="auto"/>
        <w:bottom w:val="none" w:sz="0" w:space="0" w:color="auto"/>
        <w:right w:val="none" w:sz="0" w:space="0" w:color="auto"/>
      </w:divBdr>
    </w:div>
    <w:div w:id="34355683">
      <w:bodyDiv w:val="1"/>
      <w:marLeft w:val="0"/>
      <w:marRight w:val="0"/>
      <w:marTop w:val="0"/>
      <w:marBottom w:val="0"/>
      <w:divBdr>
        <w:top w:val="none" w:sz="0" w:space="0" w:color="auto"/>
        <w:left w:val="none" w:sz="0" w:space="0" w:color="auto"/>
        <w:bottom w:val="none" w:sz="0" w:space="0" w:color="auto"/>
        <w:right w:val="none" w:sz="0" w:space="0" w:color="auto"/>
      </w:divBdr>
    </w:div>
    <w:div w:id="45178596">
      <w:bodyDiv w:val="1"/>
      <w:marLeft w:val="0"/>
      <w:marRight w:val="0"/>
      <w:marTop w:val="0"/>
      <w:marBottom w:val="0"/>
      <w:divBdr>
        <w:top w:val="none" w:sz="0" w:space="0" w:color="auto"/>
        <w:left w:val="none" w:sz="0" w:space="0" w:color="auto"/>
        <w:bottom w:val="none" w:sz="0" w:space="0" w:color="auto"/>
        <w:right w:val="none" w:sz="0" w:space="0" w:color="auto"/>
      </w:divBdr>
    </w:div>
    <w:div w:id="112139246">
      <w:bodyDiv w:val="1"/>
      <w:marLeft w:val="0"/>
      <w:marRight w:val="0"/>
      <w:marTop w:val="0"/>
      <w:marBottom w:val="0"/>
      <w:divBdr>
        <w:top w:val="none" w:sz="0" w:space="0" w:color="auto"/>
        <w:left w:val="none" w:sz="0" w:space="0" w:color="auto"/>
        <w:bottom w:val="none" w:sz="0" w:space="0" w:color="auto"/>
        <w:right w:val="none" w:sz="0" w:space="0" w:color="auto"/>
      </w:divBdr>
    </w:div>
    <w:div w:id="127092316">
      <w:bodyDiv w:val="1"/>
      <w:marLeft w:val="0"/>
      <w:marRight w:val="0"/>
      <w:marTop w:val="0"/>
      <w:marBottom w:val="0"/>
      <w:divBdr>
        <w:top w:val="none" w:sz="0" w:space="0" w:color="auto"/>
        <w:left w:val="none" w:sz="0" w:space="0" w:color="auto"/>
        <w:bottom w:val="none" w:sz="0" w:space="0" w:color="auto"/>
        <w:right w:val="none" w:sz="0" w:space="0" w:color="auto"/>
      </w:divBdr>
    </w:div>
    <w:div w:id="150877824">
      <w:bodyDiv w:val="1"/>
      <w:marLeft w:val="0"/>
      <w:marRight w:val="0"/>
      <w:marTop w:val="0"/>
      <w:marBottom w:val="0"/>
      <w:divBdr>
        <w:top w:val="none" w:sz="0" w:space="0" w:color="auto"/>
        <w:left w:val="none" w:sz="0" w:space="0" w:color="auto"/>
        <w:bottom w:val="none" w:sz="0" w:space="0" w:color="auto"/>
        <w:right w:val="none" w:sz="0" w:space="0" w:color="auto"/>
      </w:divBdr>
    </w:div>
    <w:div w:id="201603487">
      <w:bodyDiv w:val="1"/>
      <w:marLeft w:val="0"/>
      <w:marRight w:val="0"/>
      <w:marTop w:val="0"/>
      <w:marBottom w:val="0"/>
      <w:divBdr>
        <w:top w:val="none" w:sz="0" w:space="0" w:color="auto"/>
        <w:left w:val="none" w:sz="0" w:space="0" w:color="auto"/>
        <w:bottom w:val="none" w:sz="0" w:space="0" w:color="auto"/>
        <w:right w:val="none" w:sz="0" w:space="0" w:color="auto"/>
      </w:divBdr>
    </w:div>
    <w:div w:id="249196781">
      <w:bodyDiv w:val="1"/>
      <w:marLeft w:val="0"/>
      <w:marRight w:val="0"/>
      <w:marTop w:val="0"/>
      <w:marBottom w:val="0"/>
      <w:divBdr>
        <w:top w:val="none" w:sz="0" w:space="0" w:color="auto"/>
        <w:left w:val="none" w:sz="0" w:space="0" w:color="auto"/>
        <w:bottom w:val="none" w:sz="0" w:space="0" w:color="auto"/>
        <w:right w:val="none" w:sz="0" w:space="0" w:color="auto"/>
      </w:divBdr>
    </w:div>
    <w:div w:id="293024821">
      <w:bodyDiv w:val="1"/>
      <w:marLeft w:val="0"/>
      <w:marRight w:val="0"/>
      <w:marTop w:val="0"/>
      <w:marBottom w:val="0"/>
      <w:divBdr>
        <w:top w:val="none" w:sz="0" w:space="0" w:color="auto"/>
        <w:left w:val="none" w:sz="0" w:space="0" w:color="auto"/>
        <w:bottom w:val="none" w:sz="0" w:space="0" w:color="auto"/>
        <w:right w:val="none" w:sz="0" w:space="0" w:color="auto"/>
      </w:divBdr>
    </w:div>
    <w:div w:id="326248121">
      <w:bodyDiv w:val="1"/>
      <w:marLeft w:val="0"/>
      <w:marRight w:val="0"/>
      <w:marTop w:val="0"/>
      <w:marBottom w:val="0"/>
      <w:divBdr>
        <w:top w:val="none" w:sz="0" w:space="0" w:color="auto"/>
        <w:left w:val="none" w:sz="0" w:space="0" w:color="auto"/>
        <w:bottom w:val="none" w:sz="0" w:space="0" w:color="auto"/>
        <w:right w:val="none" w:sz="0" w:space="0" w:color="auto"/>
      </w:divBdr>
    </w:div>
    <w:div w:id="328873711">
      <w:bodyDiv w:val="1"/>
      <w:marLeft w:val="0"/>
      <w:marRight w:val="0"/>
      <w:marTop w:val="0"/>
      <w:marBottom w:val="0"/>
      <w:divBdr>
        <w:top w:val="none" w:sz="0" w:space="0" w:color="auto"/>
        <w:left w:val="none" w:sz="0" w:space="0" w:color="auto"/>
        <w:bottom w:val="none" w:sz="0" w:space="0" w:color="auto"/>
        <w:right w:val="none" w:sz="0" w:space="0" w:color="auto"/>
      </w:divBdr>
    </w:div>
    <w:div w:id="337460936">
      <w:bodyDiv w:val="1"/>
      <w:marLeft w:val="0"/>
      <w:marRight w:val="0"/>
      <w:marTop w:val="0"/>
      <w:marBottom w:val="0"/>
      <w:divBdr>
        <w:top w:val="none" w:sz="0" w:space="0" w:color="auto"/>
        <w:left w:val="none" w:sz="0" w:space="0" w:color="auto"/>
        <w:bottom w:val="none" w:sz="0" w:space="0" w:color="auto"/>
        <w:right w:val="none" w:sz="0" w:space="0" w:color="auto"/>
      </w:divBdr>
    </w:div>
    <w:div w:id="339508391">
      <w:bodyDiv w:val="1"/>
      <w:marLeft w:val="0"/>
      <w:marRight w:val="0"/>
      <w:marTop w:val="0"/>
      <w:marBottom w:val="0"/>
      <w:divBdr>
        <w:top w:val="none" w:sz="0" w:space="0" w:color="auto"/>
        <w:left w:val="none" w:sz="0" w:space="0" w:color="auto"/>
        <w:bottom w:val="none" w:sz="0" w:space="0" w:color="auto"/>
        <w:right w:val="none" w:sz="0" w:space="0" w:color="auto"/>
      </w:divBdr>
    </w:div>
    <w:div w:id="346951948">
      <w:marLeft w:val="0"/>
      <w:marRight w:val="0"/>
      <w:marTop w:val="0"/>
      <w:marBottom w:val="0"/>
      <w:divBdr>
        <w:top w:val="none" w:sz="0" w:space="0" w:color="auto"/>
        <w:left w:val="none" w:sz="0" w:space="0" w:color="auto"/>
        <w:bottom w:val="none" w:sz="0" w:space="0" w:color="auto"/>
        <w:right w:val="none" w:sz="0" w:space="0" w:color="auto"/>
      </w:divBdr>
    </w:div>
    <w:div w:id="346951949">
      <w:marLeft w:val="0"/>
      <w:marRight w:val="0"/>
      <w:marTop w:val="0"/>
      <w:marBottom w:val="0"/>
      <w:divBdr>
        <w:top w:val="none" w:sz="0" w:space="0" w:color="auto"/>
        <w:left w:val="none" w:sz="0" w:space="0" w:color="auto"/>
        <w:bottom w:val="none" w:sz="0" w:space="0" w:color="auto"/>
        <w:right w:val="none" w:sz="0" w:space="0" w:color="auto"/>
      </w:divBdr>
    </w:div>
    <w:div w:id="346951950">
      <w:marLeft w:val="0"/>
      <w:marRight w:val="0"/>
      <w:marTop w:val="0"/>
      <w:marBottom w:val="0"/>
      <w:divBdr>
        <w:top w:val="none" w:sz="0" w:space="0" w:color="auto"/>
        <w:left w:val="none" w:sz="0" w:space="0" w:color="auto"/>
        <w:bottom w:val="none" w:sz="0" w:space="0" w:color="auto"/>
        <w:right w:val="none" w:sz="0" w:space="0" w:color="auto"/>
      </w:divBdr>
    </w:div>
    <w:div w:id="346951951">
      <w:marLeft w:val="0"/>
      <w:marRight w:val="0"/>
      <w:marTop w:val="0"/>
      <w:marBottom w:val="0"/>
      <w:divBdr>
        <w:top w:val="none" w:sz="0" w:space="0" w:color="auto"/>
        <w:left w:val="none" w:sz="0" w:space="0" w:color="auto"/>
        <w:bottom w:val="none" w:sz="0" w:space="0" w:color="auto"/>
        <w:right w:val="none" w:sz="0" w:space="0" w:color="auto"/>
      </w:divBdr>
    </w:div>
    <w:div w:id="346951952">
      <w:marLeft w:val="0"/>
      <w:marRight w:val="0"/>
      <w:marTop w:val="0"/>
      <w:marBottom w:val="0"/>
      <w:divBdr>
        <w:top w:val="none" w:sz="0" w:space="0" w:color="auto"/>
        <w:left w:val="none" w:sz="0" w:space="0" w:color="auto"/>
        <w:bottom w:val="none" w:sz="0" w:space="0" w:color="auto"/>
        <w:right w:val="none" w:sz="0" w:space="0" w:color="auto"/>
      </w:divBdr>
    </w:div>
    <w:div w:id="346951953">
      <w:marLeft w:val="0"/>
      <w:marRight w:val="0"/>
      <w:marTop w:val="0"/>
      <w:marBottom w:val="0"/>
      <w:divBdr>
        <w:top w:val="none" w:sz="0" w:space="0" w:color="auto"/>
        <w:left w:val="none" w:sz="0" w:space="0" w:color="auto"/>
        <w:bottom w:val="none" w:sz="0" w:space="0" w:color="auto"/>
        <w:right w:val="none" w:sz="0" w:space="0" w:color="auto"/>
      </w:divBdr>
    </w:div>
    <w:div w:id="346951954">
      <w:marLeft w:val="0"/>
      <w:marRight w:val="0"/>
      <w:marTop w:val="0"/>
      <w:marBottom w:val="0"/>
      <w:divBdr>
        <w:top w:val="none" w:sz="0" w:space="0" w:color="auto"/>
        <w:left w:val="none" w:sz="0" w:space="0" w:color="auto"/>
        <w:bottom w:val="none" w:sz="0" w:space="0" w:color="auto"/>
        <w:right w:val="none" w:sz="0" w:space="0" w:color="auto"/>
      </w:divBdr>
    </w:div>
    <w:div w:id="346951955">
      <w:marLeft w:val="0"/>
      <w:marRight w:val="0"/>
      <w:marTop w:val="0"/>
      <w:marBottom w:val="0"/>
      <w:divBdr>
        <w:top w:val="none" w:sz="0" w:space="0" w:color="auto"/>
        <w:left w:val="none" w:sz="0" w:space="0" w:color="auto"/>
        <w:bottom w:val="none" w:sz="0" w:space="0" w:color="auto"/>
        <w:right w:val="none" w:sz="0" w:space="0" w:color="auto"/>
      </w:divBdr>
    </w:div>
    <w:div w:id="346951956">
      <w:marLeft w:val="0"/>
      <w:marRight w:val="0"/>
      <w:marTop w:val="0"/>
      <w:marBottom w:val="0"/>
      <w:divBdr>
        <w:top w:val="none" w:sz="0" w:space="0" w:color="auto"/>
        <w:left w:val="none" w:sz="0" w:space="0" w:color="auto"/>
        <w:bottom w:val="none" w:sz="0" w:space="0" w:color="auto"/>
        <w:right w:val="none" w:sz="0" w:space="0" w:color="auto"/>
      </w:divBdr>
    </w:div>
    <w:div w:id="346951957">
      <w:marLeft w:val="0"/>
      <w:marRight w:val="0"/>
      <w:marTop w:val="0"/>
      <w:marBottom w:val="0"/>
      <w:divBdr>
        <w:top w:val="none" w:sz="0" w:space="0" w:color="auto"/>
        <w:left w:val="none" w:sz="0" w:space="0" w:color="auto"/>
        <w:bottom w:val="none" w:sz="0" w:space="0" w:color="auto"/>
        <w:right w:val="none" w:sz="0" w:space="0" w:color="auto"/>
      </w:divBdr>
    </w:div>
    <w:div w:id="346951958">
      <w:marLeft w:val="0"/>
      <w:marRight w:val="0"/>
      <w:marTop w:val="0"/>
      <w:marBottom w:val="0"/>
      <w:divBdr>
        <w:top w:val="none" w:sz="0" w:space="0" w:color="auto"/>
        <w:left w:val="none" w:sz="0" w:space="0" w:color="auto"/>
        <w:bottom w:val="none" w:sz="0" w:space="0" w:color="auto"/>
        <w:right w:val="none" w:sz="0" w:space="0" w:color="auto"/>
      </w:divBdr>
    </w:div>
    <w:div w:id="346951959">
      <w:marLeft w:val="0"/>
      <w:marRight w:val="0"/>
      <w:marTop w:val="0"/>
      <w:marBottom w:val="0"/>
      <w:divBdr>
        <w:top w:val="none" w:sz="0" w:space="0" w:color="auto"/>
        <w:left w:val="none" w:sz="0" w:space="0" w:color="auto"/>
        <w:bottom w:val="none" w:sz="0" w:space="0" w:color="auto"/>
        <w:right w:val="none" w:sz="0" w:space="0" w:color="auto"/>
      </w:divBdr>
    </w:div>
    <w:div w:id="352540822">
      <w:bodyDiv w:val="1"/>
      <w:marLeft w:val="0"/>
      <w:marRight w:val="0"/>
      <w:marTop w:val="0"/>
      <w:marBottom w:val="0"/>
      <w:divBdr>
        <w:top w:val="none" w:sz="0" w:space="0" w:color="auto"/>
        <w:left w:val="none" w:sz="0" w:space="0" w:color="auto"/>
        <w:bottom w:val="none" w:sz="0" w:space="0" w:color="auto"/>
        <w:right w:val="none" w:sz="0" w:space="0" w:color="auto"/>
      </w:divBdr>
    </w:div>
    <w:div w:id="381753387">
      <w:bodyDiv w:val="1"/>
      <w:marLeft w:val="0"/>
      <w:marRight w:val="0"/>
      <w:marTop w:val="0"/>
      <w:marBottom w:val="0"/>
      <w:divBdr>
        <w:top w:val="none" w:sz="0" w:space="0" w:color="auto"/>
        <w:left w:val="none" w:sz="0" w:space="0" w:color="auto"/>
        <w:bottom w:val="none" w:sz="0" w:space="0" w:color="auto"/>
        <w:right w:val="none" w:sz="0" w:space="0" w:color="auto"/>
      </w:divBdr>
    </w:div>
    <w:div w:id="404958889">
      <w:bodyDiv w:val="1"/>
      <w:marLeft w:val="0"/>
      <w:marRight w:val="0"/>
      <w:marTop w:val="0"/>
      <w:marBottom w:val="0"/>
      <w:divBdr>
        <w:top w:val="none" w:sz="0" w:space="0" w:color="auto"/>
        <w:left w:val="none" w:sz="0" w:space="0" w:color="auto"/>
        <w:bottom w:val="none" w:sz="0" w:space="0" w:color="auto"/>
        <w:right w:val="none" w:sz="0" w:space="0" w:color="auto"/>
      </w:divBdr>
    </w:div>
    <w:div w:id="426316676">
      <w:bodyDiv w:val="1"/>
      <w:marLeft w:val="0"/>
      <w:marRight w:val="0"/>
      <w:marTop w:val="0"/>
      <w:marBottom w:val="0"/>
      <w:divBdr>
        <w:top w:val="none" w:sz="0" w:space="0" w:color="auto"/>
        <w:left w:val="none" w:sz="0" w:space="0" w:color="auto"/>
        <w:bottom w:val="none" w:sz="0" w:space="0" w:color="auto"/>
        <w:right w:val="none" w:sz="0" w:space="0" w:color="auto"/>
      </w:divBdr>
    </w:div>
    <w:div w:id="466240231">
      <w:bodyDiv w:val="1"/>
      <w:marLeft w:val="0"/>
      <w:marRight w:val="0"/>
      <w:marTop w:val="0"/>
      <w:marBottom w:val="0"/>
      <w:divBdr>
        <w:top w:val="none" w:sz="0" w:space="0" w:color="auto"/>
        <w:left w:val="none" w:sz="0" w:space="0" w:color="auto"/>
        <w:bottom w:val="none" w:sz="0" w:space="0" w:color="auto"/>
        <w:right w:val="none" w:sz="0" w:space="0" w:color="auto"/>
      </w:divBdr>
    </w:div>
    <w:div w:id="569078290">
      <w:bodyDiv w:val="1"/>
      <w:marLeft w:val="0"/>
      <w:marRight w:val="0"/>
      <w:marTop w:val="0"/>
      <w:marBottom w:val="0"/>
      <w:divBdr>
        <w:top w:val="none" w:sz="0" w:space="0" w:color="auto"/>
        <w:left w:val="none" w:sz="0" w:space="0" w:color="auto"/>
        <w:bottom w:val="none" w:sz="0" w:space="0" w:color="auto"/>
        <w:right w:val="none" w:sz="0" w:space="0" w:color="auto"/>
      </w:divBdr>
    </w:div>
    <w:div w:id="572395994">
      <w:bodyDiv w:val="1"/>
      <w:marLeft w:val="0"/>
      <w:marRight w:val="0"/>
      <w:marTop w:val="0"/>
      <w:marBottom w:val="0"/>
      <w:divBdr>
        <w:top w:val="none" w:sz="0" w:space="0" w:color="auto"/>
        <w:left w:val="none" w:sz="0" w:space="0" w:color="auto"/>
        <w:bottom w:val="none" w:sz="0" w:space="0" w:color="auto"/>
        <w:right w:val="none" w:sz="0" w:space="0" w:color="auto"/>
      </w:divBdr>
    </w:div>
    <w:div w:id="589317239">
      <w:bodyDiv w:val="1"/>
      <w:marLeft w:val="0"/>
      <w:marRight w:val="0"/>
      <w:marTop w:val="0"/>
      <w:marBottom w:val="0"/>
      <w:divBdr>
        <w:top w:val="none" w:sz="0" w:space="0" w:color="auto"/>
        <w:left w:val="none" w:sz="0" w:space="0" w:color="auto"/>
        <w:bottom w:val="none" w:sz="0" w:space="0" w:color="auto"/>
        <w:right w:val="none" w:sz="0" w:space="0" w:color="auto"/>
      </w:divBdr>
    </w:div>
    <w:div w:id="615333610">
      <w:bodyDiv w:val="1"/>
      <w:marLeft w:val="0"/>
      <w:marRight w:val="0"/>
      <w:marTop w:val="0"/>
      <w:marBottom w:val="0"/>
      <w:divBdr>
        <w:top w:val="none" w:sz="0" w:space="0" w:color="auto"/>
        <w:left w:val="none" w:sz="0" w:space="0" w:color="auto"/>
        <w:bottom w:val="none" w:sz="0" w:space="0" w:color="auto"/>
        <w:right w:val="none" w:sz="0" w:space="0" w:color="auto"/>
      </w:divBdr>
    </w:div>
    <w:div w:id="625038685">
      <w:bodyDiv w:val="1"/>
      <w:marLeft w:val="0"/>
      <w:marRight w:val="0"/>
      <w:marTop w:val="0"/>
      <w:marBottom w:val="0"/>
      <w:divBdr>
        <w:top w:val="none" w:sz="0" w:space="0" w:color="auto"/>
        <w:left w:val="none" w:sz="0" w:space="0" w:color="auto"/>
        <w:bottom w:val="none" w:sz="0" w:space="0" w:color="auto"/>
        <w:right w:val="none" w:sz="0" w:space="0" w:color="auto"/>
      </w:divBdr>
    </w:div>
    <w:div w:id="641466521">
      <w:bodyDiv w:val="1"/>
      <w:marLeft w:val="0"/>
      <w:marRight w:val="0"/>
      <w:marTop w:val="0"/>
      <w:marBottom w:val="0"/>
      <w:divBdr>
        <w:top w:val="none" w:sz="0" w:space="0" w:color="auto"/>
        <w:left w:val="none" w:sz="0" w:space="0" w:color="auto"/>
        <w:bottom w:val="none" w:sz="0" w:space="0" w:color="auto"/>
        <w:right w:val="none" w:sz="0" w:space="0" w:color="auto"/>
      </w:divBdr>
    </w:div>
    <w:div w:id="677923738">
      <w:bodyDiv w:val="1"/>
      <w:marLeft w:val="0"/>
      <w:marRight w:val="0"/>
      <w:marTop w:val="0"/>
      <w:marBottom w:val="0"/>
      <w:divBdr>
        <w:top w:val="none" w:sz="0" w:space="0" w:color="auto"/>
        <w:left w:val="none" w:sz="0" w:space="0" w:color="auto"/>
        <w:bottom w:val="none" w:sz="0" w:space="0" w:color="auto"/>
        <w:right w:val="none" w:sz="0" w:space="0" w:color="auto"/>
      </w:divBdr>
    </w:div>
    <w:div w:id="678238642">
      <w:bodyDiv w:val="1"/>
      <w:marLeft w:val="0"/>
      <w:marRight w:val="0"/>
      <w:marTop w:val="0"/>
      <w:marBottom w:val="0"/>
      <w:divBdr>
        <w:top w:val="none" w:sz="0" w:space="0" w:color="auto"/>
        <w:left w:val="none" w:sz="0" w:space="0" w:color="auto"/>
        <w:bottom w:val="none" w:sz="0" w:space="0" w:color="auto"/>
        <w:right w:val="none" w:sz="0" w:space="0" w:color="auto"/>
      </w:divBdr>
    </w:div>
    <w:div w:id="680161661">
      <w:bodyDiv w:val="1"/>
      <w:marLeft w:val="0"/>
      <w:marRight w:val="0"/>
      <w:marTop w:val="0"/>
      <w:marBottom w:val="0"/>
      <w:divBdr>
        <w:top w:val="none" w:sz="0" w:space="0" w:color="auto"/>
        <w:left w:val="none" w:sz="0" w:space="0" w:color="auto"/>
        <w:bottom w:val="none" w:sz="0" w:space="0" w:color="auto"/>
        <w:right w:val="none" w:sz="0" w:space="0" w:color="auto"/>
      </w:divBdr>
    </w:div>
    <w:div w:id="683092090">
      <w:bodyDiv w:val="1"/>
      <w:marLeft w:val="0"/>
      <w:marRight w:val="0"/>
      <w:marTop w:val="0"/>
      <w:marBottom w:val="0"/>
      <w:divBdr>
        <w:top w:val="none" w:sz="0" w:space="0" w:color="auto"/>
        <w:left w:val="none" w:sz="0" w:space="0" w:color="auto"/>
        <w:bottom w:val="none" w:sz="0" w:space="0" w:color="auto"/>
        <w:right w:val="none" w:sz="0" w:space="0" w:color="auto"/>
      </w:divBdr>
    </w:div>
    <w:div w:id="702173399">
      <w:bodyDiv w:val="1"/>
      <w:marLeft w:val="0"/>
      <w:marRight w:val="0"/>
      <w:marTop w:val="0"/>
      <w:marBottom w:val="0"/>
      <w:divBdr>
        <w:top w:val="none" w:sz="0" w:space="0" w:color="auto"/>
        <w:left w:val="none" w:sz="0" w:space="0" w:color="auto"/>
        <w:bottom w:val="none" w:sz="0" w:space="0" w:color="auto"/>
        <w:right w:val="none" w:sz="0" w:space="0" w:color="auto"/>
      </w:divBdr>
    </w:div>
    <w:div w:id="729303316">
      <w:bodyDiv w:val="1"/>
      <w:marLeft w:val="0"/>
      <w:marRight w:val="0"/>
      <w:marTop w:val="0"/>
      <w:marBottom w:val="0"/>
      <w:divBdr>
        <w:top w:val="none" w:sz="0" w:space="0" w:color="auto"/>
        <w:left w:val="none" w:sz="0" w:space="0" w:color="auto"/>
        <w:bottom w:val="none" w:sz="0" w:space="0" w:color="auto"/>
        <w:right w:val="none" w:sz="0" w:space="0" w:color="auto"/>
      </w:divBdr>
    </w:div>
    <w:div w:id="732628355">
      <w:bodyDiv w:val="1"/>
      <w:marLeft w:val="0"/>
      <w:marRight w:val="0"/>
      <w:marTop w:val="0"/>
      <w:marBottom w:val="0"/>
      <w:divBdr>
        <w:top w:val="none" w:sz="0" w:space="0" w:color="auto"/>
        <w:left w:val="none" w:sz="0" w:space="0" w:color="auto"/>
        <w:bottom w:val="none" w:sz="0" w:space="0" w:color="auto"/>
        <w:right w:val="none" w:sz="0" w:space="0" w:color="auto"/>
      </w:divBdr>
    </w:div>
    <w:div w:id="774835442">
      <w:bodyDiv w:val="1"/>
      <w:marLeft w:val="0"/>
      <w:marRight w:val="0"/>
      <w:marTop w:val="0"/>
      <w:marBottom w:val="0"/>
      <w:divBdr>
        <w:top w:val="none" w:sz="0" w:space="0" w:color="auto"/>
        <w:left w:val="none" w:sz="0" w:space="0" w:color="auto"/>
        <w:bottom w:val="none" w:sz="0" w:space="0" w:color="auto"/>
        <w:right w:val="none" w:sz="0" w:space="0" w:color="auto"/>
      </w:divBdr>
    </w:div>
    <w:div w:id="803350084">
      <w:bodyDiv w:val="1"/>
      <w:marLeft w:val="0"/>
      <w:marRight w:val="0"/>
      <w:marTop w:val="0"/>
      <w:marBottom w:val="0"/>
      <w:divBdr>
        <w:top w:val="none" w:sz="0" w:space="0" w:color="auto"/>
        <w:left w:val="none" w:sz="0" w:space="0" w:color="auto"/>
        <w:bottom w:val="none" w:sz="0" w:space="0" w:color="auto"/>
        <w:right w:val="none" w:sz="0" w:space="0" w:color="auto"/>
      </w:divBdr>
    </w:div>
    <w:div w:id="816607208">
      <w:bodyDiv w:val="1"/>
      <w:marLeft w:val="0"/>
      <w:marRight w:val="0"/>
      <w:marTop w:val="0"/>
      <w:marBottom w:val="0"/>
      <w:divBdr>
        <w:top w:val="none" w:sz="0" w:space="0" w:color="auto"/>
        <w:left w:val="none" w:sz="0" w:space="0" w:color="auto"/>
        <w:bottom w:val="none" w:sz="0" w:space="0" w:color="auto"/>
        <w:right w:val="none" w:sz="0" w:space="0" w:color="auto"/>
      </w:divBdr>
    </w:div>
    <w:div w:id="830754424">
      <w:bodyDiv w:val="1"/>
      <w:marLeft w:val="0"/>
      <w:marRight w:val="0"/>
      <w:marTop w:val="0"/>
      <w:marBottom w:val="0"/>
      <w:divBdr>
        <w:top w:val="none" w:sz="0" w:space="0" w:color="auto"/>
        <w:left w:val="none" w:sz="0" w:space="0" w:color="auto"/>
        <w:bottom w:val="none" w:sz="0" w:space="0" w:color="auto"/>
        <w:right w:val="none" w:sz="0" w:space="0" w:color="auto"/>
      </w:divBdr>
    </w:div>
    <w:div w:id="838616566">
      <w:bodyDiv w:val="1"/>
      <w:marLeft w:val="0"/>
      <w:marRight w:val="0"/>
      <w:marTop w:val="0"/>
      <w:marBottom w:val="0"/>
      <w:divBdr>
        <w:top w:val="none" w:sz="0" w:space="0" w:color="auto"/>
        <w:left w:val="none" w:sz="0" w:space="0" w:color="auto"/>
        <w:bottom w:val="none" w:sz="0" w:space="0" w:color="auto"/>
        <w:right w:val="none" w:sz="0" w:space="0" w:color="auto"/>
      </w:divBdr>
    </w:div>
    <w:div w:id="891621383">
      <w:bodyDiv w:val="1"/>
      <w:marLeft w:val="0"/>
      <w:marRight w:val="0"/>
      <w:marTop w:val="0"/>
      <w:marBottom w:val="0"/>
      <w:divBdr>
        <w:top w:val="none" w:sz="0" w:space="0" w:color="auto"/>
        <w:left w:val="none" w:sz="0" w:space="0" w:color="auto"/>
        <w:bottom w:val="none" w:sz="0" w:space="0" w:color="auto"/>
        <w:right w:val="none" w:sz="0" w:space="0" w:color="auto"/>
      </w:divBdr>
    </w:div>
    <w:div w:id="897395018">
      <w:bodyDiv w:val="1"/>
      <w:marLeft w:val="0"/>
      <w:marRight w:val="0"/>
      <w:marTop w:val="0"/>
      <w:marBottom w:val="0"/>
      <w:divBdr>
        <w:top w:val="none" w:sz="0" w:space="0" w:color="auto"/>
        <w:left w:val="none" w:sz="0" w:space="0" w:color="auto"/>
        <w:bottom w:val="none" w:sz="0" w:space="0" w:color="auto"/>
        <w:right w:val="none" w:sz="0" w:space="0" w:color="auto"/>
      </w:divBdr>
    </w:div>
    <w:div w:id="939874024">
      <w:bodyDiv w:val="1"/>
      <w:marLeft w:val="0"/>
      <w:marRight w:val="0"/>
      <w:marTop w:val="0"/>
      <w:marBottom w:val="0"/>
      <w:divBdr>
        <w:top w:val="none" w:sz="0" w:space="0" w:color="auto"/>
        <w:left w:val="none" w:sz="0" w:space="0" w:color="auto"/>
        <w:bottom w:val="none" w:sz="0" w:space="0" w:color="auto"/>
        <w:right w:val="none" w:sz="0" w:space="0" w:color="auto"/>
      </w:divBdr>
    </w:div>
    <w:div w:id="946078813">
      <w:bodyDiv w:val="1"/>
      <w:marLeft w:val="0"/>
      <w:marRight w:val="0"/>
      <w:marTop w:val="0"/>
      <w:marBottom w:val="0"/>
      <w:divBdr>
        <w:top w:val="none" w:sz="0" w:space="0" w:color="auto"/>
        <w:left w:val="none" w:sz="0" w:space="0" w:color="auto"/>
        <w:bottom w:val="none" w:sz="0" w:space="0" w:color="auto"/>
        <w:right w:val="none" w:sz="0" w:space="0" w:color="auto"/>
      </w:divBdr>
    </w:div>
    <w:div w:id="972639187">
      <w:bodyDiv w:val="1"/>
      <w:marLeft w:val="0"/>
      <w:marRight w:val="0"/>
      <w:marTop w:val="0"/>
      <w:marBottom w:val="0"/>
      <w:divBdr>
        <w:top w:val="none" w:sz="0" w:space="0" w:color="auto"/>
        <w:left w:val="none" w:sz="0" w:space="0" w:color="auto"/>
        <w:bottom w:val="none" w:sz="0" w:space="0" w:color="auto"/>
        <w:right w:val="none" w:sz="0" w:space="0" w:color="auto"/>
      </w:divBdr>
    </w:div>
    <w:div w:id="1071737787">
      <w:bodyDiv w:val="1"/>
      <w:marLeft w:val="0"/>
      <w:marRight w:val="0"/>
      <w:marTop w:val="0"/>
      <w:marBottom w:val="0"/>
      <w:divBdr>
        <w:top w:val="none" w:sz="0" w:space="0" w:color="auto"/>
        <w:left w:val="none" w:sz="0" w:space="0" w:color="auto"/>
        <w:bottom w:val="none" w:sz="0" w:space="0" w:color="auto"/>
        <w:right w:val="none" w:sz="0" w:space="0" w:color="auto"/>
      </w:divBdr>
    </w:div>
    <w:div w:id="1131095098">
      <w:bodyDiv w:val="1"/>
      <w:marLeft w:val="0"/>
      <w:marRight w:val="0"/>
      <w:marTop w:val="0"/>
      <w:marBottom w:val="0"/>
      <w:divBdr>
        <w:top w:val="none" w:sz="0" w:space="0" w:color="auto"/>
        <w:left w:val="none" w:sz="0" w:space="0" w:color="auto"/>
        <w:bottom w:val="none" w:sz="0" w:space="0" w:color="auto"/>
        <w:right w:val="none" w:sz="0" w:space="0" w:color="auto"/>
      </w:divBdr>
    </w:div>
    <w:div w:id="1154680063">
      <w:bodyDiv w:val="1"/>
      <w:marLeft w:val="0"/>
      <w:marRight w:val="0"/>
      <w:marTop w:val="0"/>
      <w:marBottom w:val="0"/>
      <w:divBdr>
        <w:top w:val="none" w:sz="0" w:space="0" w:color="auto"/>
        <w:left w:val="none" w:sz="0" w:space="0" w:color="auto"/>
        <w:bottom w:val="none" w:sz="0" w:space="0" w:color="auto"/>
        <w:right w:val="none" w:sz="0" w:space="0" w:color="auto"/>
      </w:divBdr>
    </w:div>
    <w:div w:id="1223951916">
      <w:bodyDiv w:val="1"/>
      <w:marLeft w:val="0"/>
      <w:marRight w:val="0"/>
      <w:marTop w:val="0"/>
      <w:marBottom w:val="0"/>
      <w:divBdr>
        <w:top w:val="none" w:sz="0" w:space="0" w:color="auto"/>
        <w:left w:val="none" w:sz="0" w:space="0" w:color="auto"/>
        <w:bottom w:val="none" w:sz="0" w:space="0" w:color="auto"/>
        <w:right w:val="none" w:sz="0" w:space="0" w:color="auto"/>
      </w:divBdr>
    </w:div>
    <w:div w:id="1238898386">
      <w:bodyDiv w:val="1"/>
      <w:marLeft w:val="0"/>
      <w:marRight w:val="0"/>
      <w:marTop w:val="0"/>
      <w:marBottom w:val="0"/>
      <w:divBdr>
        <w:top w:val="none" w:sz="0" w:space="0" w:color="auto"/>
        <w:left w:val="none" w:sz="0" w:space="0" w:color="auto"/>
        <w:bottom w:val="none" w:sz="0" w:space="0" w:color="auto"/>
        <w:right w:val="none" w:sz="0" w:space="0" w:color="auto"/>
      </w:divBdr>
    </w:div>
    <w:div w:id="1241596293">
      <w:bodyDiv w:val="1"/>
      <w:marLeft w:val="0"/>
      <w:marRight w:val="0"/>
      <w:marTop w:val="0"/>
      <w:marBottom w:val="0"/>
      <w:divBdr>
        <w:top w:val="none" w:sz="0" w:space="0" w:color="auto"/>
        <w:left w:val="none" w:sz="0" w:space="0" w:color="auto"/>
        <w:bottom w:val="none" w:sz="0" w:space="0" w:color="auto"/>
        <w:right w:val="none" w:sz="0" w:space="0" w:color="auto"/>
      </w:divBdr>
    </w:div>
    <w:div w:id="1247880552">
      <w:bodyDiv w:val="1"/>
      <w:marLeft w:val="0"/>
      <w:marRight w:val="0"/>
      <w:marTop w:val="0"/>
      <w:marBottom w:val="0"/>
      <w:divBdr>
        <w:top w:val="none" w:sz="0" w:space="0" w:color="auto"/>
        <w:left w:val="none" w:sz="0" w:space="0" w:color="auto"/>
        <w:bottom w:val="none" w:sz="0" w:space="0" w:color="auto"/>
        <w:right w:val="none" w:sz="0" w:space="0" w:color="auto"/>
      </w:divBdr>
    </w:div>
    <w:div w:id="1271203287">
      <w:bodyDiv w:val="1"/>
      <w:marLeft w:val="0"/>
      <w:marRight w:val="0"/>
      <w:marTop w:val="0"/>
      <w:marBottom w:val="0"/>
      <w:divBdr>
        <w:top w:val="none" w:sz="0" w:space="0" w:color="auto"/>
        <w:left w:val="none" w:sz="0" w:space="0" w:color="auto"/>
        <w:bottom w:val="none" w:sz="0" w:space="0" w:color="auto"/>
        <w:right w:val="none" w:sz="0" w:space="0" w:color="auto"/>
      </w:divBdr>
    </w:div>
    <w:div w:id="1302689191">
      <w:bodyDiv w:val="1"/>
      <w:marLeft w:val="0"/>
      <w:marRight w:val="0"/>
      <w:marTop w:val="0"/>
      <w:marBottom w:val="0"/>
      <w:divBdr>
        <w:top w:val="none" w:sz="0" w:space="0" w:color="auto"/>
        <w:left w:val="none" w:sz="0" w:space="0" w:color="auto"/>
        <w:bottom w:val="none" w:sz="0" w:space="0" w:color="auto"/>
        <w:right w:val="none" w:sz="0" w:space="0" w:color="auto"/>
      </w:divBdr>
    </w:div>
    <w:div w:id="1359888132">
      <w:bodyDiv w:val="1"/>
      <w:marLeft w:val="0"/>
      <w:marRight w:val="0"/>
      <w:marTop w:val="0"/>
      <w:marBottom w:val="0"/>
      <w:divBdr>
        <w:top w:val="none" w:sz="0" w:space="0" w:color="auto"/>
        <w:left w:val="none" w:sz="0" w:space="0" w:color="auto"/>
        <w:bottom w:val="none" w:sz="0" w:space="0" w:color="auto"/>
        <w:right w:val="none" w:sz="0" w:space="0" w:color="auto"/>
      </w:divBdr>
    </w:div>
    <w:div w:id="1366324156">
      <w:bodyDiv w:val="1"/>
      <w:marLeft w:val="0"/>
      <w:marRight w:val="0"/>
      <w:marTop w:val="0"/>
      <w:marBottom w:val="0"/>
      <w:divBdr>
        <w:top w:val="none" w:sz="0" w:space="0" w:color="auto"/>
        <w:left w:val="none" w:sz="0" w:space="0" w:color="auto"/>
        <w:bottom w:val="none" w:sz="0" w:space="0" w:color="auto"/>
        <w:right w:val="none" w:sz="0" w:space="0" w:color="auto"/>
      </w:divBdr>
    </w:div>
    <w:div w:id="1416047000">
      <w:bodyDiv w:val="1"/>
      <w:marLeft w:val="0"/>
      <w:marRight w:val="0"/>
      <w:marTop w:val="0"/>
      <w:marBottom w:val="0"/>
      <w:divBdr>
        <w:top w:val="none" w:sz="0" w:space="0" w:color="auto"/>
        <w:left w:val="none" w:sz="0" w:space="0" w:color="auto"/>
        <w:bottom w:val="none" w:sz="0" w:space="0" w:color="auto"/>
        <w:right w:val="none" w:sz="0" w:space="0" w:color="auto"/>
      </w:divBdr>
    </w:div>
    <w:div w:id="1427649518">
      <w:bodyDiv w:val="1"/>
      <w:marLeft w:val="0"/>
      <w:marRight w:val="0"/>
      <w:marTop w:val="0"/>
      <w:marBottom w:val="0"/>
      <w:divBdr>
        <w:top w:val="none" w:sz="0" w:space="0" w:color="auto"/>
        <w:left w:val="none" w:sz="0" w:space="0" w:color="auto"/>
        <w:bottom w:val="none" w:sz="0" w:space="0" w:color="auto"/>
        <w:right w:val="none" w:sz="0" w:space="0" w:color="auto"/>
      </w:divBdr>
    </w:div>
    <w:div w:id="1440176802">
      <w:bodyDiv w:val="1"/>
      <w:marLeft w:val="0"/>
      <w:marRight w:val="0"/>
      <w:marTop w:val="0"/>
      <w:marBottom w:val="0"/>
      <w:divBdr>
        <w:top w:val="none" w:sz="0" w:space="0" w:color="auto"/>
        <w:left w:val="none" w:sz="0" w:space="0" w:color="auto"/>
        <w:bottom w:val="none" w:sz="0" w:space="0" w:color="auto"/>
        <w:right w:val="none" w:sz="0" w:space="0" w:color="auto"/>
      </w:divBdr>
    </w:div>
    <w:div w:id="1464999046">
      <w:bodyDiv w:val="1"/>
      <w:marLeft w:val="0"/>
      <w:marRight w:val="0"/>
      <w:marTop w:val="0"/>
      <w:marBottom w:val="0"/>
      <w:divBdr>
        <w:top w:val="none" w:sz="0" w:space="0" w:color="auto"/>
        <w:left w:val="none" w:sz="0" w:space="0" w:color="auto"/>
        <w:bottom w:val="none" w:sz="0" w:space="0" w:color="auto"/>
        <w:right w:val="none" w:sz="0" w:space="0" w:color="auto"/>
      </w:divBdr>
    </w:div>
    <w:div w:id="1485274164">
      <w:bodyDiv w:val="1"/>
      <w:marLeft w:val="0"/>
      <w:marRight w:val="0"/>
      <w:marTop w:val="0"/>
      <w:marBottom w:val="0"/>
      <w:divBdr>
        <w:top w:val="none" w:sz="0" w:space="0" w:color="auto"/>
        <w:left w:val="none" w:sz="0" w:space="0" w:color="auto"/>
        <w:bottom w:val="none" w:sz="0" w:space="0" w:color="auto"/>
        <w:right w:val="none" w:sz="0" w:space="0" w:color="auto"/>
      </w:divBdr>
    </w:div>
    <w:div w:id="1540896491">
      <w:bodyDiv w:val="1"/>
      <w:marLeft w:val="0"/>
      <w:marRight w:val="0"/>
      <w:marTop w:val="0"/>
      <w:marBottom w:val="0"/>
      <w:divBdr>
        <w:top w:val="none" w:sz="0" w:space="0" w:color="auto"/>
        <w:left w:val="none" w:sz="0" w:space="0" w:color="auto"/>
        <w:bottom w:val="none" w:sz="0" w:space="0" w:color="auto"/>
        <w:right w:val="none" w:sz="0" w:space="0" w:color="auto"/>
      </w:divBdr>
    </w:div>
    <w:div w:id="1542471297">
      <w:bodyDiv w:val="1"/>
      <w:marLeft w:val="0"/>
      <w:marRight w:val="0"/>
      <w:marTop w:val="0"/>
      <w:marBottom w:val="0"/>
      <w:divBdr>
        <w:top w:val="none" w:sz="0" w:space="0" w:color="auto"/>
        <w:left w:val="none" w:sz="0" w:space="0" w:color="auto"/>
        <w:bottom w:val="none" w:sz="0" w:space="0" w:color="auto"/>
        <w:right w:val="none" w:sz="0" w:space="0" w:color="auto"/>
      </w:divBdr>
    </w:div>
    <w:div w:id="1565676282">
      <w:bodyDiv w:val="1"/>
      <w:marLeft w:val="0"/>
      <w:marRight w:val="0"/>
      <w:marTop w:val="0"/>
      <w:marBottom w:val="0"/>
      <w:divBdr>
        <w:top w:val="none" w:sz="0" w:space="0" w:color="auto"/>
        <w:left w:val="none" w:sz="0" w:space="0" w:color="auto"/>
        <w:bottom w:val="none" w:sz="0" w:space="0" w:color="auto"/>
        <w:right w:val="none" w:sz="0" w:space="0" w:color="auto"/>
      </w:divBdr>
    </w:div>
    <w:div w:id="1580749675">
      <w:bodyDiv w:val="1"/>
      <w:marLeft w:val="0"/>
      <w:marRight w:val="0"/>
      <w:marTop w:val="0"/>
      <w:marBottom w:val="0"/>
      <w:divBdr>
        <w:top w:val="none" w:sz="0" w:space="0" w:color="auto"/>
        <w:left w:val="none" w:sz="0" w:space="0" w:color="auto"/>
        <w:bottom w:val="none" w:sz="0" w:space="0" w:color="auto"/>
        <w:right w:val="none" w:sz="0" w:space="0" w:color="auto"/>
      </w:divBdr>
    </w:div>
    <w:div w:id="1582176877">
      <w:bodyDiv w:val="1"/>
      <w:marLeft w:val="0"/>
      <w:marRight w:val="0"/>
      <w:marTop w:val="0"/>
      <w:marBottom w:val="0"/>
      <w:divBdr>
        <w:top w:val="none" w:sz="0" w:space="0" w:color="auto"/>
        <w:left w:val="none" w:sz="0" w:space="0" w:color="auto"/>
        <w:bottom w:val="none" w:sz="0" w:space="0" w:color="auto"/>
        <w:right w:val="none" w:sz="0" w:space="0" w:color="auto"/>
      </w:divBdr>
    </w:div>
    <w:div w:id="1597859174">
      <w:bodyDiv w:val="1"/>
      <w:marLeft w:val="0"/>
      <w:marRight w:val="0"/>
      <w:marTop w:val="0"/>
      <w:marBottom w:val="0"/>
      <w:divBdr>
        <w:top w:val="none" w:sz="0" w:space="0" w:color="auto"/>
        <w:left w:val="none" w:sz="0" w:space="0" w:color="auto"/>
        <w:bottom w:val="none" w:sz="0" w:space="0" w:color="auto"/>
        <w:right w:val="none" w:sz="0" w:space="0" w:color="auto"/>
      </w:divBdr>
    </w:div>
    <w:div w:id="1625774979">
      <w:bodyDiv w:val="1"/>
      <w:marLeft w:val="0"/>
      <w:marRight w:val="0"/>
      <w:marTop w:val="0"/>
      <w:marBottom w:val="0"/>
      <w:divBdr>
        <w:top w:val="none" w:sz="0" w:space="0" w:color="auto"/>
        <w:left w:val="none" w:sz="0" w:space="0" w:color="auto"/>
        <w:bottom w:val="none" w:sz="0" w:space="0" w:color="auto"/>
        <w:right w:val="none" w:sz="0" w:space="0" w:color="auto"/>
      </w:divBdr>
    </w:div>
    <w:div w:id="1633437244">
      <w:bodyDiv w:val="1"/>
      <w:marLeft w:val="0"/>
      <w:marRight w:val="0"/>
      <w:marTop w:val="0"/>
      <w:marBottom w:val="0"/>
      <w:divBdr>
        <w:top w:val="none" w:sz="0" w:space="0" w:color="auto"/>
        <w:left w:val="none" w:sz="0" w:space="0" w:color="auto"/>
        <w:bottom w:val="none" w:sz="0" w:space="0" w:color="auto"/>
        <w:right w:val="none" w:sz="0" w:space="0" w:color="auto"/>
      </w:divBdr>
    </w:div>
    <w:div w:id="1633556795">
      <w:bodyDiv w:val="1"/>
      <w:marLeft w:val="0"/>
      <w:marRight w:val="0"/>
      <w:marTop w:val="0"/>
      <w:marBottom w:val="0"/>
      <w:divBdr>
        <w:top w:val="none" w:sz="0" w:space="0" w:color="auto"/>
        <w:left w:val="none" w:sz="0" w:space="0" w:color="auto"/>
        <w:bottom w:val="none" w:sz="0" w:space="0" w:color="auto"/>
        <w:right w:val="none" w:sz="0" w:space="0" w:color="auto"/>
      </w:divBdr>
    </w:div>
    <w:div w:id="1822305888">
      <w:bodyDiv w:val="1"/>
      <w:marLeft w:val="0"/>
      <w:marRight w:val="0"/>
      <w:marTop w:val="0"/>
      <w:marBottom w:val="0"/>
      <w:divBdr>
        <w:top w:val="none" w:sz="0" w:space="0" w:color="auto"/>
        <w:left w:val="none" w:sz="0" w:space="0" w:color="auto"/>
        <w:bottom w:val="none" w:sz="0" w:space="0" w:color="auto"/>
        <w:right w:val="none" w:sz="0" w:space="0" w:color="auto"/>
      </w:divBdr>
    </w:div>
    <w:div w:id="1822425218">
      <w:bodyDiv w:val="1"/>
      <w:marLeft w:val="0"/>
      <w:marRight w:val="0"/>
      <w:marTop w:val="0"/>
      <w:marBottom w:val="0"/>
      <w:divBdr>
        <w:top w:val="none" w:sz="0" w:space="0" w:color="auto"/>
        <w:left w:val="none" w:sz="0" w:space="0" w:color="auto"/>
        <w:bottom w:val="none" w:sz="0" w:space="0" w:color="auto"/>
        <w:right w:val="none" w:sz="0" w:space="0" w:color="auto"/>
      </w:divBdr>
    </w:div>
    <w:div w:id="1831023784">
      <w:bodyDiv w:val="1"/>
      <w:marLeft w:val="0"/>
      <w:marRight w:val="0"/>
      <w:marTop w:val="0"/>
      <w:marBottom w:val="0"/>
      <w:divBdr>
        <w:top w:val="none" w:sz="0" w:space="0" w:color="auto"/>
        <w:left w:val="none" w:sz="0" w:space="0" w:color="auto"/>
        <w:bottom w:val="none" w:sz="0" w:space="0" w:color="auto"/>
        <w:right w:val="none" w:sz="0" w:space="0" w:color="auto"/>
      </w:divBdr>
    </w:div>
    <w:div w:id="1833719822">
      <w:bodyDiv w:val="1"/>
      <w:marLeft w:val="0"/>
      <w:marRight w:val="0"/>
      <w:marTop w:val="0"/>
      <w:marBottom w:val="0"/>
      <w:divBdr>
        <w:top w:val="none" w:sz="0" w:space="0" w:color="auto"/>
        <w:left w:val="none" w:sz="0" w:space="0" w:color="auto"/>
        <w:bottom w:val="none" w:sz="0" w:space="0" w:color="auto"/>
        <w:right w:val="none" w:sz="0" w:space="0" w:color="auto"/>
      </w:divBdr>
    </w:div>
    <w:div w:id="1867016430">
      <w:bodyDiv w:val="1"/>
      <w:marLeft w:val="0"/>
      <w:marRight w:val="0"/>
      <w:marTop w:val="0"/>
      <w:marBottom w:val="0"/>
      <w:divBdr>
        <w:top w:val="none" w:sz="0" w:space="0" w:color="auto"/>
        <w:left w:val="none" w:sz="0" w:space="0" w:color="auto"/>
        <w:bottom w:val="none" w:sz="0" w:space="0" w:color="auto"/>
        <w:right w:val="none" w:sz="0" w:space="0" w:color="auto"/>
      </w:divBdr>
    </w:div>
    <w:div w:id="1900894047">
      <w:bodyDiv w:val="1"/>
      <w:marLeft w:val="0"/>
      <w:marRight w:val="0"/>
      <w:marTop w:val="0"/>
      <w:marBottom w:val="0"/>
      <w:divBdr>
        <w:top w:val="none" w:sz="0" w:space="0" w:color="auto"/>
        <w:left w:val="none" w:sz="0" w:space="0" w:color="auto"/>
        <w:bottom w:val="none" w:sz="0" w:space="0" w:color="auto"/>
        <w:right w:val="none" w:sz="0" w:space="0" w:color="auto"/>
      </w:divBdr>
    </w:div>
    <w:div w:id="1905486764">
      <w:bodyDiv w:val="1"/>
      <w:marLeft w:val="0"/>
      <w:marRight w:val="0"/>
      <w:marTop w:val="0"/>
      <w:marBottom w:val="0"/>
      <w:divBdr>
        <w:top w:val="none" w:sz="0" w:space="0" w:color="auto"/>
        <w:left w:val="none" w:sz="0" w:space="0" w:color="auto"/>
        <w:bottom w:val="none" w:sz="0" w:space="0" w:color="auto"/>
        <w:right w:val="none" w:sz="0" w:space="0" w:color="auto"/>
      </w:divBdr>
    </w:div>
    <w:div w:id="1935436315">
      <w:bodyDiv w:val="1"/>
      <w:marLeft w:val="0"/>
      <w:marRight w:val="0"/>
      <w:marTop w:val="0"/>
      <w:marBottom w:val="0"/>
      <w:divBdr>
        <w:top w:val="none" w:sz="0" w:space="0" w:color="auto"/>
        <w:left w:val="none" w:sz="0" w:space="0" w:color="auto"/>
        <w:bottom w:val="none" w:sz="0" w:space="0" w:color="auto"/>
        <w:right w:val="none" w:sz="0" w:space="0" w:color="auto"/>
      </w:divBdr>
    </w:div>
    <w:div w:id="1992369154">
      <w:bodyDiv w:val="1"/>
      <w:marLeft w:val="0"/>
      <w:marRight w:val="0"/>
      <w:marTop w:val="0"/>
      <w:marBottom w:val="0"/>
      <w:divBdr>
        <w:top w:val="none" w:sz="0" w:space="0" w:color="auto"/>
        <w:left w:val="none" w:sz="0" w:space="0" w:color="auto"/>
        <w:bottom w:val="none" w:sz="0" w:space="0" w:color="auto"/>
        <w:right w:val="none" w:sz="0" w:space="0" w:color="auto"/>
      </w:divBdr>
    </w:div>
    <w:div w:id="1998073745">
      <w:bodyDiv w:val="1"/>
      <w:marLeft w:val="0"/>
      <w:marRight w:val="0"/>
      <w:marTop w:val="0"/>
      <w:marBottom w:val="0"/>
      <w:divBdr>
        <w:top w:val="none" w:sz="0" w:space="0" w:color="auto"/>
        <w:left w:val="none" w:sz="0" w:space="0" w:color="auto"/>
        <w:bottom w:val="none" w:sz="0" w:space="0" w:color="auto"/>
        <w:right w:val="none" w:sz="0" w:space="0" w:color="auto"/>
      </w:divBdr>
    </w:div>
    <w:div w:id="2013677559">
      <w:bodyDiv w:val="1"/>
      <w:marLeft w:val="0"/>
      <w:marRight w:val="0"/>
      <w:marTop w:val="0"/>
      <w:marBottom w:val="0"/>
      <w:divBdr>
        <w:top w:val="none" w:sz="0" w:space="0" w:color="auto"/>
        <w:left w:val="none" w:sz="0" w:space="0" w:color="auto"/>
        <w:bottom w:val="none" w:sz="0" w:space="0" w:color="auto"/>
        <w:right w:val="none" w:sz="0" w:space="0" w:color="auto"/>
      </w:divBdr>
    </w:div>
    <w:div w:id="2064283073">
      <w:bodyDiv w:val="1"/>
      <w:marLeft w:val="0"/>
      <w:marRight w:val="0"/>
      <w:marTop w:val="0"/>
      <w:marBottom w:val="0"/>
      <w:divBdr>
        <w:top w:val="none" w:sz="0" w:space="0" w:color="auto"/>
        <w:left w:val="none" w:sz="0" w:space="0" w:color="auto"/>
        <w:bottom w:val="none" w:sz="0" w:space="0" w:color="auto"/>
        <w:right w:val="none" w:sz="0" w:space="0" w:color="auto"/>
      </w:divBdr>
    </w:div>
    <w:div w:id="2143493680">
      <w:bodyDiv w:val="1"/>
      <w:marLeft w:val="0"/>
      <w:marRight w:val="0"/>
      <w:marTop w:val="0"/>
      <w:marBottom w:val="0"/>
      <w:divBdr>
        <w:top w:val="none" w:sz="0" w:space="0" w:color="auto"/>
        <w:left w:val="none" w:sz="0" w:space="0" w:color="auto"/>
        <w:bottom w:val="none" w:sz="0" w:space="0" w:color="auto"/>
        <w:right w:val="none" w:sz="0" w:space="0" w:color="auto"/>
      </w:divBdr>
    </w:div>
    <w:div w:id="2145151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ohammed.alkasbi@meca.gov.om" TargetMode="External"/><Relationship Id="rId18" Type="http://schemas.microsoft.com/office/2011/relationships/commentsExtended" Target="commentsExtended.xml"/><Relationship Id="rId26" Type="http://schemas.openxmlformats.org/officeDocument/2006/relationships/chart" Target="charts/chart1.xml"/><Relationship Id="rId39" Type="http://schemas.openxmlformats.org/officeDocument/2006/relationships/image" Target="media/image8.jpg"/><Relationship Id="rId21" Type="http://schemas.openxmlformats.org/officeDocument/2006/relationships/header" Target="header2.xml"/><Relationship Id="rId34" Type="http://schemas.openxmlformats.org/officeDocument/2006/relationships/oleObject" Target="embeddings/oleObject1.bin"/><Relationship Id="rId42" Type="http://schemas.openxmlformats.org/officeDocument/2006/relationships/image" Target="media/image11.jp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chart" Target="charts/chart4.xm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footer" Target="footer4.xml"/><Relationship Id="rId37" Type="http://schemas.openxmlformats.org/officeDocument/2006/relationships/image" Target="media/image6.png"/><Relationship Id="rId40" Type="http://schemas.openxmlformats.org/officeDocument/2006/relationships/image" Target="media/image9.jpg"/><Relationship Id="rId45"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2.xml"/><Relationship Id="rId28" Type="http://schemas.openxmlformats.org/officeDocument/2006/relationships/chart" Target="charts/chart3.xml"/><Relationship Id="rId36" Type="http://schemas.openxmlformats.org/officeDocument/2006/relationships/oleObject" Target="embeddings/oleObject2.bin"/><Relationship Id="rId49" Type="http://schemas.openxmlformats.org/officeDocument/2006/relationships/theme" Target="theme/theme1.xml"/><Relationship Id="rId10" Type="http://schemas.openxmlformats.org/officeDocument/2006/relationships/endnotes" Target="endnotes.xml"/><Relationship Id="rId19" Type="http://schemas.microsoft.com/office/2016/09/relationships/commentsIds" Target="commentsIds.xml"/><Relationship Id="rId31" Type="http://schemas.openxmlformats.org/officeDocument/2006/relationships/chart" Target="charts/chart6.xml"/><Relationship Id="rId44" Type="http://schemas.openxmlformats.org/officeDocument/2006/relationships/image" Target="media/image1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a.gov.om" TargetMode="External"/><Relationship Id="rId22" Type="http://schemas.openxmlformats.org/officeDocument/2006/relationships/header" Target="header3.xml"/><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5.png"/><Relationship Id="rId43" Type="http://schemas.openxmlformats.org/officeDocument/2006/relationships/image" Target="media/image12.jpg"/><Relationship Id="rId48" Type="http://schemas.microsoft.com/office/2011/relationships/people" Target="peop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comments" Target="comments.xml"/><Relationship Id="rId25" Type="http://schemas.openxmlformats.org/officeDocument/2006/relationships/header" Target="header4.xml"/><Relationship Id="rId33" Type="http://schemas.openxmlformats.org/officeDocument/2006/relationships/image" Target="media/image4.png"/><Relationship Id="rId38" Type="http://schemas.openxmlformats.org/officeDocument/2006/relationships/image" Target="media/image7.jpg"/><Relationship Id="rId46" Type="http://schemas.openxmlformats.org/officeDocument/2006/relationships/hyperlink" Target="https://www.unep.org/news-and-stories/press-release/unep-studies-show-rising-mercury-emissions-developing-countries" TargetMode="External"/><Relationship Id="rId20" Type="http://schemas.microsoft.com/office/2018/08/relationships/commentsExtensible" Target="commentsExtensible.xml"/><Relationship Id="rId41"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www.unep.org/explore-topics/chemicals-waste/what-we-do/mercury/mercury-inventory-toolki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icrosoft\templates\Obsolete\COWI\COWI%20REPORT.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han\Desktop\Mercury.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44924281960386869"/>
          <c:y val="7.3914381391981171E-2"/>
          <c:w val="0.47225677142263378"/>
          <c:h val="0.72231224545207717"/>
        </c:manualLayout>
      </c:layout>
      <c:barChart>
        <c:barDir val="bar"/>
        <c:grouping val="clustered"/>
        <c:varyColors val="0"/>
        <c:ser>
          <c:idx val="0"/>
          <c:order val="0"/>
          <c:tx>
            <c:strRef>
              <c:f>Sheet1!$E$7</c:f>
              <c:strCache>
                <c:ptCount val="1"/>
                <c:pt idx="0">
                  <c:v>Air</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Sheet1!$E$8:$E$17</c:f>
              <c:numCache>
                <c:formatCode>_(* #,##0_);_(* \(#,##0\);_(* "-"??_);_(@_)</c:formatCode>
                <c:ptCount val="10"/>
                <c:pt idx="0">
                  <c:v>16.589033859666216</c:v>
                </c:pt>
                <c:pt idx="1">
                  <c:v>0</c:v>
                </c:pt>
                <c:pt idx="2">
                  <c:v>2.3068430400000003E-2</c:v>
                </c:pt>
                <c:pt idx="3">
                  <c:v>0</c:v>
                </c:pt>
                <c:pt idx="4">
                  <c:v>0</c:v>
                </c:pt>
                <c:pt idx="5">
                  <c:v>18.975999999999999</c:v>
                </c:pt>
                <c:pt idx="6">
                  <c:v>0.65340000000000009</c:v>
                </c:pt>
                <c:pt idx="7">
                  <c:v>21.186470399999997</c:v>
                </c:pt>
                <c:pt idx="8">
                  <c:v>25.838244400000001</c:v>
                </c:pt>
                <c:pt idx="9">
                  <c:v>9.6000000000000002E-2</c:v>
                </c:pt>
              </c:numCache>
            </c:numRef>
          </c:val>
          <c:extLst>
            <c:ext xmlns:c16="http://schemas.microsoft.com/office/drawing/2014/chart" uri="{C3380CC4-5D6E-409C-BE32-E72D297353CC}">
              <c16:uniqueId val="{00000000-5940-48E6-91BF-2111484EA1C1}"/>
            </c:ext>
          </c:extLst>
        </c:ser>
        <c:dLbls>
          <c:showLegendKey val="0"/>
          <c:showVal val="0"/>
          <c:showCatName val="0"/>
          <c:showSerName val="0"/>
          <c:showPercent val="0"/>
          <c:showBubbleSize val="0"/>
        </c:dLbls>
        <c:gapWidth val="75"/>
        <c:overlap val="40"/>
        <c:axId val="376938256"/>
        <c:axId val="376942176"/>
      </c:barChart>
      <c:catAx>
        <c:axId val="37693825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42176"/>
        <c:crosses val="autoZero"/>
        <c:auto val="1"/>
        <c:lblAlgn val="ctr"/>
        <c:lblOffset val="100"/>
        <c:noMultiLvlLbl val="0"/>
      </c:catAx>
      <c:valAx>
        <c:axId val="37694217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releaases to air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3825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92270311958805717"/>
          <c:y val="0.35676133586749931"/>
          <c:w val="6.8175836427526199E-2"/>
          <c:h val="7.3450714494021574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Sheet1!$F$7</c:f>
              <c:strCache>
                <c:ptCount val="1"/>
                <c:pt idx="0">
                  <c:v>Water</c:v>
                </c:pt>
              </c:strCache>
            </c:strRef>
          </c:tx>
          <c:spPr>
            <a:solidFill>
              <a:schemeClr val="accent1"/>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Sheet1!$F$8:$F$17</c:f>
              <c:numCache>
                <c:formatCode>_(* #,##0_);_(* \(#,##0\);_(* "-"??_);_(@_)</c:formatCode>
                <c:ptCount val="10"/>
                <c:pt idx="0">
                  <c:v>33.168472843320217</c:v>
                </c:pt>
                <c:pt idx="1">
                  <c:v>0</c:v>
                </c:pt>
                <c:pt idx="2">
                  <c:v>0</c:v>
                </c:pt>
                <c:pt idx="3">
                  <c:v>0</c:v>
                </c:pt>
                <c:pt idx="4">
                  <c:v>0</c:v>
                </c:pt>
                <c:pt idx="5">
                  <c:v>131.95739900000001</c:v>
                </c:pt>
                <c:pt idx="6">
                  <c:v>0</c:v>
                </c:pt>
                <c:pt idx="7">
                  <c:v>0</c:v>
                </c:pt>
                <c:pt idx="8">
                  <c:v>226.028117194</c:v>
                </c:pt>
                <c:pt idx="9">
                  <c:v>0</c:v>
                </c:pt>
              </c:numCache>
            </c:numRef>
          </c:val>
          <c:extLst>
            <c:ext xmlns:c16="http://schemas.microsoft.com/office/drawing/2014/chart" uri="{C3380CC4-5D6E-409C-BE32-E72D297353CC}">
              <c16:uniqueId val="{00000000-DBD6-4A7C-BC54-CDABA15BB68D}"/>
            </c:ext>
          </c:extLst>
        </c:ser>
        <c:dLbls>
          <c:showLegendKey val="0"/>
          <c:showVal val="0"/>
          <c:showCatName val="0"/>
          <c:showSerName val="0"/>
          <c:showPercent val="0"/>
          <c:showBubbleSize val="0"/>
        </c:dLbls>
        <c:gapWidth val="247"/>
        <c:axId val="376943352"/>
        <c:axId val="272076728"/>
      </c:barChart>
      <c:catAx>
        <c:axId val="3769433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6728"/>
        <c:crosses val="autoZero"/>
        <c:auto val="1"/>
        <c:lblAlgn val="ctr"/>
        <c:lblOffset val="100"/>
        <c:noMultiLvlLbl val="0"/>
      </c:catAx>
      <c:valAx>
        <c:axId val="2720767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releases to water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6943352"/>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83623747263745252"/>
          <c:y val="0.36813830562846317"/>
          <c:w val="0.10518265606567755"/>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Sheet1!$G$7</c:f>
              <c:strCache>
                <c:ptCount val="1"/>
                <c:pt idx="0">
                  <c:v>Land</c:v>
                </c:pt>
              </c:strCache>
            </c:strRef>
          </c:tx>
          <c:spPr>
            <a:solidFill>
              <a:schemeClr val="accent5"/>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Sheet1!$G$8:$G$17</c:f>
              <c:numCache>
                <c:formatCode>_(* #,##0_);_(* \(#,##0\);_(* "-"??_);_(@_)</c:formatCode>
                <c:ptCount val="10"/>
                <c:pt idx="0">
                  <c:v>0</c:v>
                </c:pt>
                <c:pt idx="1">
                  <c:v>0</c:v>
                </c:pt>
                <c:pt idx="2">
                  <c:v>0</c:v>
                </c:pt>
                <c:pt idx="3">
                  <c:v>0</c:v>
                </c:pt>
                <c:pt idx="4">
                  <c:v>0</c:v>
                </c:pt>
                <c:pt idx="5">
                  <c:v>0</c:v>
                </c:pt>
                <c:pt idx="6">
                  <c:v>0.67320000000000013</c:v>
                </c:pt>
                <c:pt idx="7">
                  <c:v>0</c:v>
                </c:pt>
                <c:pt idx="8">
                  <c:v>0</c:v>
                </c:pt>
                <c:pt idx="9">
                  <c:v>0</c:v>
                </c:pt>
              </c:numCache>
            </c:numRef>
          </c:val>
          <c:extLst>
            <c:ext xmlns:c16="http://schemas.microsoft.com/office/drawing/2014/chart" uri="{C3380CC4-5D6E-409C-BE32-E72D297353CC}">
              <c16:uniqueId val="{00000000-C1CB-4157-80B2-3396C81D82F6}"/>
            </c:ext>
          </c:extLst>
        </c:ser>
        <c:dLbls>
          <c:showLegendKey val="0"/>
          <c:showVal val="0"/>
          <c:showCatName val="0"/>
          <c:showSerName val="0"/>
          <c:showPercent val="0"/>
          <c:showBubbleSize val="0"/>
        </c:dLbls>
        <c:gapWidth val="247"/>
        <c:axId val="272080256"/>
        <c:axId val="272080648"/>
      </c:barChart>
      <c:catAx>
        <c:axId val="2720802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0648"/>
        <c:crosses val="autoZero"/>
        <c:auto val="1"/>
        <c:lblAlgn val="ctr"/>
        <c:lblOffset val="100"/>
        <c:noMultiLvlLbl val="0"/>
      </c:catAx>
      <c:valAx>
        <c:axId val="27208064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releases to land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025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86998693730309906"/>
          <c:y val="0.35409291153093497"/>
          <c:w val="0.11174252082675262"/>
          <c:h val="0.3710376723355677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44469478443907384"/>
          <c:y val="9.7222222222222224E-2"/>
          <c:w val="0.52322999229056766"/>
          <c:h val="0.69900444736074663"/>
        </c:manualLayout>
      </c:layout>
      <c:barChart>
        <c:barDir val="bar"/>
        <c:grouping val="clustered"/>
        <c:varyColors val="0"/>
        <c:ser>
          <c:idx val="0"/>
          <c:order val="0"/>
          <c:tx>
            <c:strRef>
              <c:f>Sheet1!$H$7</c:f>
              <c:strCache>
                <c:ptCount val="1"/>
                <c:pt idx="0">
                  <c:v>By-products and impurities</c:v>
                </c:pt>
              </c:strCache>
            </c:strRef>
          </c:tx>
          <c:spPr>
            <a:solidFill>
              <a:schemeClr val="accent4"/>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Sheet1!$H$8:$H$17</c:f>
              <c:numCache>
                <c:formatCode>_(* #,##0_);_(* \(#,##0\);_(* "-"??_);_(@_)</c:formatCode>
                <c:ptCount val="10"/>
                <c:pt idx="0">
                  <c:v>0</c:v>
                </c:pt>
                <c:pt idx="1">
                  <c:v>0</c:v>
                </c:pt>
                <c:pt idx="2">
                  <c:v>4.5092890000000004E-2</c:v>
                </c:pt>
                <c:pt idx="3">
                  <c:v>0</c:v>
                </c:pt>
                <c:pt idx="4">
                  <c:v>0</c:v>
                </c:pt>
                <c:pt idx="5">
                  <c:v>0.22104000000000001</c:v>
                </c:pt>
                <c:pt idx="6">
                  <c:v>0</c:v>
                </c:pt>
                <c:pt idx="7">
                  <c:v>0</c:v>
                </c:pt>
                <c:pt idx="8">
                  <c:v>0</c:v>
                </c:pt>
                <c:pt idx="9">
                  <c:v>0</c:v>
                </c:pt>
              </c:numCache>
            </c:numRef>
          </c:val>
          <c:extLst>
            <c:ext xmlns:c16="http://schemas.microsoft.com/office/drawing/2014/chart" uri="{C3380CC4-5D6E-409C-BE32-E72D297353CC}">
              <c16:uniqueId val="{00000000-D835-4B60-9DA9-04EA3C7F36AB}"/>
            </c:ext>
          </c:extLst>
        </c:ser>
        <c:dLbls>
          <c:showLegendKey val="0"/>
          <c:showVal val="0"/>
          <c:showCatName val="0"/>
          <c:showSerName val="0"/>
          <c:showPercent val="0"/>
          <c:showBubbleSize val="0"/>
        </c:dLbls>
        <c:gapWidth val="247"/>
        <c:axId val="272076336"/>
        <c:axId val="272081824"/>
      </c:barChart>
      <c:catAx>
        <c:axId val="2720763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81824"/>
        <c:crosses val="autoZero"/>
        <c:auto val="1"/>
        <c:lblAlgn val="ctr"/>
        <c:lblOffset val="100"/>
        <c:noMultiLvlLbl val="0"/>
      </c:catAx>
      <c:valAx>
        <c:axId val="27208182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outputs to by products and impurities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6336"/>
        <c:crosses val="autoZero"/>
        <c:crossBetween val="between"/>
      </c:valAx>
      <c:spPr>
        <a:pattFill prst="ltDnDiag">
          <a:fgClr>
            <a:schemeClr val="dk1">
              <a:lumMod val="15000"/>
              <a:lumOff val="85000"/>
            </a:schemeClr>
          </a:fgClr>
          <a:bgClr>
            <a:schemeClr val="lt1"/>
          </a:bgClr>
        </a:pattFill>
        <a:ln>
          <a:solidFill>
            <a:schemeClr val="tx1"/>
          </a:solidFill>
        </a:ln>
        <a:effectLst/>
      </c:spPr>
    </c:plotArea>
    <c:legend>
      <c:legendPos val="r"/>
      <c:layout>
        <c:manualLayout>
          <c:xMode val="edge"/>
          <c:yMode val="edge"/>
          <c:x val="0.50569423871521013"/>
          <c:y val="1.1656824146981628E-2"/>
          <c:w val="0.39571167539464275"/>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layout>
        <c:manualLayout>
          <c:xMode val="edge"/>
          <c:yMode val="edge"/>
          <c:x val="0.62258741258741246"/>
          <c:y val="2.7777777777777776E-2"/>
        </c:manualLayout>
      </c:layout>
      <c:overlay val="0"/>
      <c:spPr>
        <a:noFill/>
        <a:ln>
          <a:noFill/>
        </a:ln>
        <a:effectLst/>
      </c:spPr>
      <c:txPr>
        <a:bodyPr rot="0" spcFirstLastPara="1" vertOverflow="ellipsis" vert="horz" wrap="square" anchor="ctr" anchorCtr="1"/>
        <a:lstStyle/>
        <a:p>
          <a:pPr>
            <a:defRPr sz="10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44950461611878934"/>
          <c:y val="0.11805555555555555"/>
          <c:w val="0.50154433493016171"/>
          <c:h val="0.67817111402741337"/>
        </c:manualLayout>
      </c:layout>
      <c:barChart>
        <c:barDir val="bar"/>
        <c:grouping val="clustered"/>
        <c:varyColors val="0"/>
        <c:ser>
          <c:idx val="0"/>
          <c:order val="0"/>
          <c:tx>
            <c:strRef>
              <c:f>Sheet1!$I$7</c:f>
              <c:strCache>
                <c:ptCount val="1"/>
                <c:pt idx="0">
                  <c:v>General waste</c:v>
                </c:pt>
              </c:strCache>
            </c:strRef>
          </c:tx>
          <c:spPr>
            <a:solidFill>
              <a:schemeClr val="accent3"/>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Sheet1!$I$8:$I$17</c:f>
              <c:numCache>
                <c:formatCode>_(* #,##0_);_(* \(#,##0\);_(* "-"??_);_(@_)</c:formatCode>
                <c:ptCount val="10"/>
                <c:pt idx="0">
                  <c:v>0</c:v>
                </c:pt>
                <c:pt idx="1">
                  <c:v>0</c:v>
                </c:pt>
                <c:pt idx="2">
                  <c:v>0</c:v>
                </c:pt>
                <c:pt idx="3">
                  <c:v>0</c:v>
                </c:pt>
                <c:pt idx="4">
                  <c:v>0</c:v>
                </c:pt>
                <c:pt idx="5">
                  <c:v>132.58869899999999</c:v>
                </c:pt>
                <c:pt idx="6">
                  <c:v>0.65340000000000009</c:v>
                </c:pt>
                <c:pt idx="7">
                  <c:v>0</c:v>
                </c:pt>
                <c:pt idx="8">
                  <c:v>135.46184084999999</c:v>
                </c:pt>
                <c:pt idx="9">
                  <c:v>0</c:v>
                </c:pt>
              </c:numCache>
            </c:numRef>
          </c:val>
          <c:extLst>
            <c:ext xmlns:c16="http://schemas.microsoft.com/office/drawing/2014/chart" uri="{C3380CC4-5D6E-409C-BE32-E72D297353CC}">
              <c16:uniqueId val="{00000000-E8B4-45D5-89AC-C0B51521ACFD}"/>
            </c:ext>
          </c:extLst>
        </c:ser>
        <c:dLbls>
          <c:showLegendKey val="0"/>
          <c:showVal val="0"/>
          <c:showCatName val="0"/>
          <c:showSerName val="0"/>
          <c:showPercent val="0"/>
          <c:showBubbleSize val="0"/>
        </c:dLbls>
        <c:gapWidth val="247"/>
        <c:axId val="272077512"/>
        <c:axId val="272074768"/>
      </c:barChart>
      <c:catAx>
        <c:axId val="2720775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4768"/>
        <c:crosses val="autoZero"/>
        <c:auto val="1"/>
        <c:lblAlgn val="ctr"/>
        <c:lblOffset val="100"/>
        <c:noMultiLvlLbl val="0"/>
      </c:catAx>
      <c:valAx>
        <c:axId val="27207476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sz="1000"/>
                  <a:t> outputs to general waste (Kg/Y)</a:t>
                </a:r>
              </a:p>
            </c:rich>
          </c:tx>
          <c:layout>
            <c:manualLayout>
              <c:xMode val="edge"/>
              <c:yMode val="edge"/>
              <c:x val="0.48875447387258408"/>
              <c:y val="0.90046296296296291"/>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7512"/>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8608535044230583"/>
          <c:y val="2.9818956336528223E-2"/>
        </c:manualLayout>
      </c:layout>
      <c:overlay val="0"/>
      <c:spPr>
        <a:noFill/>
        <a:ln>
          <a:noFill/>
        </a:ln>
        <a:effectLst/>
      </c:spPr>
      <c:txPr>
        <a:bodyPr rot="0" spcFirstLastPara="1" vertOverflow="ellipsis" vert="horz" wrap="square" anchor="ctr" anchorCtr="1"/>
        <a:lstStyle/>
        <a:p>
          <a:pPr>
            <a:defRPr sz="10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42037004633680047"/>
          <c:y val="0.11327593043675296"/>
          <c:w val="0.48935225689381417"/>
          <c:h val="0.68680111029286794"/>
        </c:manualLayout>
      </c:layout>
      <c:barChart>
        <c:barDir val="bar"/>
        <c:grouping val="clustered"/>
        <c:varyColors val="0"/>
        <c:ser>
          <c:idx val="0"/>
          <c:order val="0"/>
          <c:tx>
            <c:strRef>
              <c:f>Sheet1!$J$7</c:f>
              <c:strCache>
                <c:ptCount val="1"/>
                <c:pt idx="0">
                  <c:v>Sector specific treatment/disposal</c:v>
                </c:pt>
              </c:strCache>
            </c:strRef>
          </c:tx>
          <c:spPr>
            <a:solidFill>
              <a:schemeClr val="accent2"/>
            </a:solidFill>
            <a:ln>
              <a:noFill/>
            </a:ln>
            <a:effectLst/>
          </c:spPr>
          <c:invertIfNegative val="0"/>
          <c:cat>
            <c:strRef>
              <c:f>Sheet1!$D$8:$D$17</c:f>
              <c:strCache>
                <c:ptCount val="10"/>
                <c:pt idx="0">
                  <c:v>Extraction and use of fuels/energy sources</c:v>
                </c:pt>
                <c:pt idx="1">
                  <c:v>Primary (virgin) metal production</c:v>
                </c:pt>
                <c:pt idx="2">
                  <c:v>Production other minerals and materials*1</c:v>
                </c:pt>
                <c:pt idx="3">
                  <c:v>Intentional Hg in industrial processes</c:v>
                </c:pt>
                <c:pt idx="4">
                  <c:v>Consumer products (whole lifecycle)</c:v>
                </c:pt>
                <c:pt idx="5">
                  <c:v>Other product/process use*2</c:v>
                </c:pt>
                <c:pt idx="6">
                  <c:v>Production of recycled metals</c:v>
                </c:pt>
                <c:pt idx="7">
                  <c:v>Waste incineration and burning</c:v>
                </c:pt>
                <c:pt idx="8">
                  <c:v>Waste deposition + waste water treatm.*3*4</c:v>
                </c:pt>
                <c:pt idx="9">
                  <c:v>Crematoria and cemetaries</c:v>
                </c:pt>
              </c:strCache>
            </c:strRef>
          </c:cat>
          <c:val>
            <c:numRef>
              <c:f>Sheet1!$J$8:$J$17</c:f>
              <c:numCache>
                <c:formatCode>_(* #,##0_);_(* \(#,##0\);_(* "-"??_);_(@_)</c:formatCode>
                <c:ptCount val="10"/>
                <c:pt idx="0">
                  <c:v>5.4578091091792897</c:v>
                </c:pt>
                <c:pt idx="1">
                  <c:v>0</c:v>
                </c:pt>
                <c:pt idx="2">
                  <c:v>2.2024459600000001E-2</c:v>
                </c:pt>
                <c:pt idx="3">
                  <c:v>0</c:v>
                </c:pt>
                <c:pt idx="4">
                  <c:v>0</c:v>
                </c:pt>
                <c:pt idx="5">
                  <c:v>134.77874199999999</c:v>
                </c:pt>
                <c:pt idx="6">
                  <c:v>0</c:v>
                </c:pt>
                <c:pt idx="7">
                  <c:v>21.186470399999997</c:v>
                </c:pt>
                <c:pt idx="8">
                  <c:v>90.30789390000001</c:v>
                </c:pt>
                <c:pt idx="9">
                  <c:v>0</c:v>
                </c:pt>
              </c:numCache>
            </c:numRef>
          </c:val>
          <c:extLst>
            <c:ext xmlns:c16="http://schemas.microsoft.com/office/drawing/2014/chart" uri="{C3380CC4-5D6E-409C-BE32-E72D297353CC}">
              <c16:uniqueId val="{00000000-B7EB-492C-A0AE-7BB6531963A2}"/>
            </c:ext>
          </c:extLst>
        </c:ser>
        <c:dLbls>
          <c:showLegendKey val="0"/>
          <c:showVal val="0"/>
          <c:showCatName val="0"/>
          <c:showSerName val="0"/>
          <c:showPercent val="0"/>
          <c:showBubbleSize val="0"/>
        </c:dLbls>
        <c:gapWidth val="247"/>
        <c:axId val="272075552"/>
        <c:axId val="272077120"/>
      </c:barChart>
      <c:catAx>
        <c:axId val="2720755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7120"/>
        <c:crosses val="autoZero"/>
        <c:auto val="1"/>
        <c:lblAlgn val="ctr"/>
        <c:lblOffset val="100"/>
        <c:noMultiLvlLbl val="0"/>
      </c:catAx>
      <c:valAx>
        <c:axId val="27207712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Mercury</a:t>
                </a:r>
                <a:r>
                  <a:rPr lang="en-GB"/>
                  <a:t> from sector sepcific treatment/disposal (Kg/Y)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075552"/>
        <c:crosses val="autoZero"/>
        <c:crossBetween val="between"/>
      </c:valAx>
      <c:spPr>
        <a:pattFill prst="ltDnDiag">
          <a:fgClr>
            <a:schemeClr val="dk1">
              <a:lumMod val="15000"/>
              <a:lumOff val="85000"/>
            </a:schemeClr>
          </a:fgClr>
          <a:bgClr>
            <a:schemeClr val="lt1"/>
          </a:bgClr>
        </a:patt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21" ma:contentTypeDescription="Create a new document." ma:contentTypeScope="" ma:versionID="30169c1f801c4376e941f65ba647f75a">
  <xsd:schema xmlns:xsd="http://www.w3.org/2001/XMLSchema" xmlns:xs="http://www.w3.org/2001/XMLSchema" xmlns:p="http://schemas.microsoft.com/office/2006/metadata/properties" xmlns:ns2="822da31b-d518-49e2-88cd-1351ccd720a8" xmlns:ns3="8e99bad0-3155-475a-8063-b4d93685c2ad" xmlns:ns4="985ec44e-1bab-4c0b-9df0-6ba128686fc9" targetNamespace="http://schemas.microsoft.com/office/2006/metadata/properties" ma:root="true" ma:fieldsID="41bd88571a7962be4b8dfd37318cd7be" ns2:_="" ns3:_="" ns4:_="">
    <xsd:import namespace="822da31b-d518-49e2-88cd-1351ccd720a8"/>
    <xsd:import namespace="8e99bad0-3155-475a-8063-b4d93685c2ad"/>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Hype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Hypelink" ma:index="26" nillable="true" ma:displayName="Hypelink" ma:format="Hyperlink" ma:internalName="Hyp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142ff2ae-b80c-41f6-b4f1-f813bc1fe85a}" ma:internalName="TaxCatchAll" ma:showField="CatchAllData" ma:web="8e99bad0-3155-475a-8063-b4d93685c2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Hypelink xmlns="822da31b-d518-49e2-88cd-1351ccd720a8">
      <Url xsi:nil="true"/>
      <Description xsi:nil="true"/>
    </Hypelink>
    <lcf76f155ced4ddcb4097134ff3c332f xmlns="822da31b-d518-49e2-88cd-1351ccd720a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50D3788-BB76-4683-BCBB-928FED71EBD5}">
  <ds:schemaRefs>
    <ds:schemaRef ds:uri="http://schemas.microsoft.com/sharepoint/v3/contenttype/forms"/>
  </ds:schemaRefs>
</ds:datastoreItem>
</file>

<file path=customXml/itemProps2.xml><?xml version="1.0" encoding="utf-8"?>
<ds:datastoreItem xmlns:ds="http://schemas.openxmlformats.org/officeDocument/2006/customXml" ds:itemID="{8420AE3D-08DA-417F-A372-B490016D45AD}"/>
</file>

<file path=customXml/itemProps3.xml><?xml version="1.0" encoding="utf-8"?>
<ds:datastoreItem xmlns:ds="http://schemas.openxmlformats.org/officeDocument/2006/customXml" ds:itemID="{E97F1B86-86F7-4559-9F42-07118F03EFCC}">
  <ds:schemaRefs>
    <ds:schemaRef ds:uri="http://schemas.openxmlformats.org/officeDocument/2006/bibliography"/>
  </ds:schemaRefs>
</ds:datastoreItem>
</file>

<file path=customXml/itemProps4.xml><?xml version="1.0" encoding="utf-8"?>
<ds:datastoreItem xmlns:ds="http://schemas.openxmlformats.org/officeDocument/2006/customXml" ds:itemID="{9C470DA1-DE08-4D34-8298-610CD60F74B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COWI REPORT</Template>
  <TotalTime>4875</TotalTime>
  <Pages>1</Pages>
  <Words>34377</Words>
  <Characters>195949</Characters>
  <Application>Microsoft Office Word</Application>
  <DocSecurity>0</DocSecurity>
  <Lines>1632</Lines>
  <Paragraphs>459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INVENTORY OF MERCURY RELEASES IN [COUNTRY]</vt:lpstr>
      <vt:lpstr>INVENTORY OF MERCURY RELEASES IN [COUNTRY]</vt:lpstr>
    </vt:vector>
  </TitlesOfParts>
  <Company>COWI</Company>
  <LinksUpToDate>false</LinksUpToDate>
  <CharactersWithSpaces>229867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INVENTORY OF MERCURY RELEASES IN [COUNTRY]</dc:title>
  <dc:subject/>
  <dc:creator>Enviornmwnental authority, Oman</dc:creator>
  <cp:keywords/>
  <dc:description/>
  <cp:lastModifiedBy>sajjad ahmad</cp:lastModifiedBy>
  <cp:revision>49</cp:revision>
  <cp:lastPrinted>2024-07-19T16:36:00Z</cp:lastPrinted>
  <dcterms:created xsi:type="dcterms:W3CDTF">2025-04-09T03:25:00Z</dcterms:created>
  <dcterms:modified xsi:type="dcterms:W3CDTF">2025-05-19T05:19:00Z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INVENTORY OF MERCURY RELEASES IN [COUNTRY]</vt:lpwstr>
  </property>
  <property fmtid="{D5CDD505-2E9C-101B-9397-08002B2CF9AE}" pid="4" name="CowiDate">
    <vt:lpwstr/>
  </property>
  <property fmtid="{D5CDD505-2E9C-101B-9397-08002B2CF9AE}" pid="5" name="CowiClient">
    <vt:lpwstr/>
  </property>
  <property fmtid="{D5CDD505-2E9C-101B-9397-08002B2CF9AE}" pid="6" name="CowiAuthor">
    <vt:lpwstr/>
  </property>
  <property fmtid="{D5CDD505-2E9C-101B-9397-08002B2CF9AE}" pid="7" name="Client">
    <vt:lpwstr/>
  </property>
  <property fmtid="{D5CDD505-2E9C-101B-9397-08002B2CF9AE}" pid="8" name="Date completed">
    <vt:lpwstr/>
  </property>
  <property fmtid="{D5CDD505-2E9C-101B-9397-08002B2CF9AE}" pid="9" name="Project">
    <vt:lpwstr> </vt:lpwstr>
  </property>
  <property fmtid="{D5CDD505-2E9C-101B-9397-08002B2CF9AE}" pid="10" name="Language">
    <vt:lpwstr>English [UK]</vt:lpwstr>
  </property>
  <property fmtid="{D5CDD505-2E9C-101B-9397-08002B2CF9AE}" pid="11" name="Office">
    <vt:lpwstr>Vejle</vt:lpwstr>
  </property>
  <property fmtid="{D5CDD505-2E9C-101B-9397-08002B2CF9AE}" pid="12" name="CowiChecker">
    <vt:lpwstr/>
  </property>
  <property fmtid="{D5CDD505-2E9C-101B-9397-08002B2CF9AE}" pid="13" name="CowiApprover">
    <vt:lpwstr/>
  </property>
  <property fmtid="{D5CDD505-2E9C-101B-9397-08002B2CF9AE}" pid="14" name="CowiDocNo">
    <vt:lpwstr/>
  </property>
  <property fmtid="{D5CDD505-2E9C-101B-9397-08002B2CF9AE}" pid="15" name="CowiRevNo">
    <vt:lpwstr/>
  </property>
  <property fmtid="{D5CDD505-2E9C-101B-9397-08002B2CF9AE}" pid="16" name="Approved by">
    <vt:lpwstr/>
  </property>
  <property fmtid="{D5CDD505-2E9C-101B-9397-08002B2CF9AE}" pid="17" name="Checked by">
    <vt:lpwstr/>
  </property>
  <property fmtid="{D5CDD505-2E9C-101B-9397-08002B2CF9AE}" pid="18" name="Revision no">
    <vt:lpwstr/>
  </property>
  <property fmtid="{D5CDD505-2E9C-101B-9397-08002B2CF9AE}" pid="19" name="Document no">
    <vt:lpwstr/>
  </property>
  <property fmtid="{D5CDD505-2E9C-101B-9397-08002B2CF9AE}" pid="20" name="ContentType">
    <vt:lpwstr>COWI Report</vt:lpwstr>
  </property>
  <property fmtid="{D5CDD505-2E9C-101B-9397-08002B2CF9AE}" pid="21" name="PortalLanguage">
    <vt:lpwstr>English [UK]</vt:lpwstr>
  </property>
  <property fmtid="{D5CDD505-2E9C-101B-9397-08002B2CF9AE}" pid="22" name="PortalAuthor">
    <vt:lpwstr/>
  </property>
  <property fmtid="{D5CDD505-2E9C-101B-9397-08002B2CF9AE}" pid="23" name="Version no">
    <vt:lpwstr/>
  </property>
  <property fmtid="{D5CDD505-2E9C-101B-9397-08002B2CF9AE}" pid="24" name="CowiVerNo">
    <vt:lpwstr/>
  </property>
  <property fmtid="{D5CDD505-2E9C-101B-9397-08002B2CF9AE}" pid="25" name="ContentTypeId">
    <vt:lpwstr>0x010100D4A186B34AAF4047A570F9DFA6808567</vt:lpwstr>
  </property>
</Properties>
</file>